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E6D10" w14:textId="2467C1CE" w:rsidR="001308C7" w:rsidRDefault="00CE12F8" w:rsidP="00CE12F8">
      <w:pPr>
        <w:spacing w:after="0" w:line="240" w:lineRule="auto"/>
        <w:rPr>
          <w:rFonts w:ascii="Arial" w:hAnsi="Arial" w:cs="Arial"/>
          <w:b/>
          <w:bCs/>
          <w:sz w:val="24"/>
          <w:szCs w:val="24"/>
        </w:rPr>
      </w:pPr>
      <w:r w:rsidRPr="00CE12F8">
        <w:rPr>
          <w:rFonts w:ascii="Arial" w:hAnsi="Arial" w:cs="Arial"/>
          <w:b/>
          <w:bCs/>
          <w:sz w:val="24"/>
          <w:szCs w:val="24"/>
        </w:rPr>
        <w:t>Restoration</w:t>
      </w:r>
    </w:p>
    <w:p w14:paraId="3B82B3E2" w14:textId="3884A1E4" w:rsidR="00CE12F8" w:rsidRDefault="00CE12F8" w:rsidP="00CE12F8">
      <w:pPr>
        <w:spacing w:after="0" w:line="240" w:lineRule="auto"/>
        <w:rPr>
          <w:rFonts w:ascii="Arial" w:hAnsi="Arial" w:cs="Arial"/>
          <w:sz w:val="24"/>
          <w:szCs w:val="24"/>
        </w:rPr>
      </w:pPr>
    </w:p>
    <w:p w14:paraId="53436A4A" w14:textId="1BF5CAFE" w:rsidR="00D72169" w:rsidRDefault="00D72169" w:rsidP="00CE12F8">
      <w:pPr>
        <w:spacing w:after="0" w:line="240" w:lineRule="auto"/>
        <w:rPr>
          <w:rFonts w:ascii="Arial" w:hAnsi="Arial" w:cs="Arial"/>
          <w:sz w:val="24"/>
          <w:szCs w:val="24"/>
        </w:rPr>
      </w:pPr>
      <w:r w:rsidRPr="00D72169">
        <w:rPr>
          <w:rFonts w:ascii="Arial" w:hAnsi="Arial" w:cs="Arial"/>
          <w:sz w:val="24"/>
          <w:szCs w:val="24"/>
          <w:highlight w:val="yellow"/>
        </w:rPr>
        <w:t>*Designer to select contract type</w:t>
      </w:r>
    </w:p>
    <w:p w14:paraId="7D2CBE12" w14:textId="77777777" w:rsidR="00D72169" w:rsidRPr="00CE12F8" w:rsidRDefault="00D72169" w:rsidP="00CE12F8">
      <w:pPr>
        <w:spacing w:after="0" w:line="240" w:lineRule="auto"/>
        <w:rPr>
          <w:rFonts w:ascii="Arial" w:hAnsi="Arial" w:cs="Arial"/>
          <w:sz w:val="24"/>
          <w:szCs w:val="24"/>
        </w:rPr>
      </w:pPr>
    </w:p>
    <w:p w14:paraId="4BE65D44" w14:textId="77777777" w:rsidR="00F07C58" w:rsidRDefault="00F07C58" w:rsidP="00CE12F8">
      <w:pPr>
        <w:spacing w:after="0" w:line="240" w:lineRule="auto"/>
        <w:rPr>
          <w:rFonts w:ascii="Arial" w:hAnsi="Arial" w:cs="Arial"/>
        </w:rPr>
      </w:pPr>
      <w:r w:rsidRPr="00F07C58">
        <w:rPr>
          <w:rFonts w:ascii="Arial" w:hAnsi="Arial" w:cs="Arial"/>
          <w:highlight w:val="yellow"/>
        </w:rPr>
        <w:t>Full Road Reconstruction:</w:t>
      </w:r>
    </w:p>
    <w:p w14:paraId="77E185EF" w14:textId="5D882AFF" w:rsidR="00CE12F8" w:rsidRDefault="00CE12F8" w:rsidP="00CE12F8">
      <w:pPr>
        <w:spacing w:after="0" w:line="240" w:lineRule="auto"/>
      </w:pPr>
      <w:r w:rsidRPr="00CE12F8">
        <w:rPr>
          <w:rFonts w:ascii="Arial" w:hAnsi="Arial" w:cs="Arial"/>
        </w:rPr>
        <w:t>Restoration shall be as follows and paid for under the applicable contract items.</w:t>
      </w:r>
      <w:r w:rsidRPr="00CE12F8">
        <w:t xml:space="preserve"> </w:t>
      </w:r>
    </w:p>
    <w:p w14:paraId="110766DA" w14:textId="77777777" w:rsidR="00CE12F8" w:rsidRDefault="00CE12F8" w:rsidP="00CE12F8">
      <w:pPr>
        <w:spacing w:after="0" w:line="240" w:lineRule="auto"/>
      </w:pPr>
    </w:p>
    <w:p w14:paraId="6B30F0EB" w14:textId="1FF6C0FF" w:rsidR="00F07C58" w:rsidRDefault="00F07C58" w:rsidP="00CE12F8">
      <w:pPr>
        <w:spacing w:after="0" w:line="240" w:lineRule="auto"/>
        <w:rPr>
          <w:rFonts w:ascii="Arial" w:hAnsi="Arial" w:cs="Arial"/>
        </w:rPr>
      </w:pPr>
      <w:r w:rsidRPr="00F07C58">
        <w:rPr>
          <w:rFonts w:ascii="Arial" w:hAnsi="Arial" w:cs="Arial"/>
          <w:highlight w:val="yellow"/>
        </w:rPr>
        <w:t>Pipe restoration contract:</w:t>
      </w:r>
    </w:p>
    <w:p w14:paraId="06411155" w14:textId="5BA713EA" w:rsidR="00CE12F8" w:rsidRDefault="00CE12F8" w:rsidP="00CE12F8">
      <w:pPr>
        <w:spacing w:after="0" w:line="240" w:lineRule="auto"/>
        <w:rPr>
          <w:rFonts w:ascii="Arial" w:hAnsi="Arial" w:cs="Arial"/>
        </w:rPr>
      </w:pPr>
      <w:r w:rsidRPr="00CE12F8">
        <w:rPr>
          <w:rFonts w:ascii="Arial" w:hAnsi="Arial" w:cs="Arial"/>
        </w:rPr>
        <w:t xml:space="preserve">Payment at the contract price for all pipe work and structures shall include removal and disposal of granular road base, subbase material and complete restoration of trenches as specified below </w:t>
      </w:r>
      <w:proofErr w:type="gramStart"/>
      <w:r w:rsidRPr="00CE12F8">
        <w:rPr>
          <w:rFonts w:ascii="Arial" w:hAnsi="Arial" w:cs="Arial"/>
        </w:rPr>
        <w:t>with the exception of</w:t>
      </w:r>
      <w:proofErr w:type="gramEnd"/>
      <w:r w:rsidRPr="00CE12F8">
        <w:rPr>
          <w:rFonts w:ascii="Arial" w:hAnsi="Arial" w:cs="Arial"/>
        </w:rPr>
        <w:t xml:space="preserve"> asphalt, concrete curbs, sidewalks, and sod restorations where specified elsewhere in the Contract.</w:t>
      </w:r>
    </w:p>
    <w:p w14:paraId="6F450929" w14:textId="77777777" w:rsidR="00F07C58" w:rsidRDefault="00F07C58" w:rsidP="00F07C58">
      <w:pPr>
        <w:spacing w:after="0" w:line="240" w:lineRule="auto"/>
        <w:rPr>
          <w:rFonts w:ascii="Arial" w:hAnsi="Arial" w:cs="Arial"/>
        </w:rPr>
      </w:pPr>
    </w:p>
    <w:p w14:paraId="38EE4A4C" w14:textId="5856C1B7" w:rsidR="00F07C58" w:rsidRDefault="00F07C58" w:rsidP="00F07C58">
      <w:pPr>
        <w:spacing w:after="0" w:line="240" w:lineRule="auto"/>
        <w:rPr>
          <w:rFonts w:ascii="Arial" w:hAnsi="Arial" w:cs="Arial"/>
        </w:rPr>
      </w:pPr>
      <w:r w:rsidRPr="00F07C58">
        <w:rPr>
          <w:rFonts w:ascii="Arial" w:hAnsi="Arial" w:cs="Arial"/>
          <w:highlight w:val="yellow"/>
        </w:rPr>
        <w:t>Pipe restoration contract with contaminated soil:</w:t>
      </w:r>
    </w:p>
    <w:p w14:paraId="14987E7F" w14:textId="3BF173A5" w:rsidR="00F07C58" w:rsidRDefault="00F07C58" w:rsidP="00F07C58">
      <w:pPr>
        <w:spacing w:after="0" w:line="240" w:lineRule="auto"/>
        <w:rPr>
          <w:rFonts w:ascii="Arial" w:hAnsi="Arial" w:cs="Arial"/>
        </w:rPr>
      </w:pPr>
      <w:r w:rsidRPr="00CE12F8">
        <w:rPr>
          <w:rFonts w:ascii="Arial" w:hAnsi="Arial" w:cs="Arial"/>
        </w:rPr>
        <w:t xml:space="preserve">Payment at the contract price for all pipe work and structures shall include complete restoration of trenches as specified below </w:t>
      </w:r>
      <w:proofErr w:type="gramStart"/>
      <w:r w:rsidRPr="00CE12F8">
        <w:rPr>
          <w:rFonts w:ascii="Arial" w:hAnsi="Arial" w:cs="Arial"/>
        </w:rPr>
        <w:t>with the exception of</w:t>
      </w:r>
      <w:proofErr w:type="gramEnd"/>
      <w:r w:rsidRPr="00CE12F8">
        <w:rPr>
          <w:rFonts w:ascii="Arial" w:hAnsi="Arial" w:cs="Arial"/>
        </w:rPr>
        <w:t xml:space="preserve"> asphalt, concrete curbs, sidewalks, and sod restorations where specified elsewhere in the Contract.</w:t>
      </w:r>
    </w:p>
    <w:p w14:paraId="074F9F22" w14:textId="77777777" w:rsidR="00F07C58" w:rsidRDefault="00F07C58" w:rsidP="00CE12F8">
      <w:pPr>
        <w:spacing w:after="0" w:line="240" w:lineRule="auto"/>
        <w:rPr>
          <w:rFonts w:ascii="Arial" w:hAnsi="Arial" w:cs="Arial"/>
        </w:rPr>
      </w:pPr>
    </w:p>
    <w:p w14:paraId="070FB491" w14:textId="203BB9D9" w:rsidR="00CE12F8" w:rsidRDefault="00CE12F8" w:rsidP="00CE12F8">
      <w:pPr>
        <w:spacing w:after="0" w:line="240" w:lineRule="auto"/>
        <w:rPr>
          <w:rFonts w:ascii="Arial" w:hAnsi="Arial" w:cs="Arial"/>
          <w:highlight w:val="yellow"/>
        </w:rPr>
      </w:pPr>
      <w:r>
        <w:rPr>
          <w:rFonts w:ascii="Arial" w:hAnsi="Arial" w:cs="Arial"/>
          <w:highlight w:val="yellow"/>
        </w:rPr>
        <w:t xml:space="preserve">* </w:t>
      </w:r>
      <w:r w:rsidRPr="00CE12F8">
        <w:rPr>
          <w:rFonts w:ascii="Arial" w:hAnsi="Arial" w:cs="Arial"/>
          <w:highlight w:val="yellow"/>
        </w:rPr>
        <w:t>Designer to specify restoration conditions of contract</w:t>
      </w:r>
    </w:p>
    <w:p w14:paraId="21A3942E" w14:textId="4AE497BD" w:rsidR="00F07C58" w:rsidRDefault="00F07C58" w:rsidP="00F07C58">
      <w:pPr>
        <w:pStyle w:val="NoSpacing"/>
        <w:numPr>
          <w:ilvl w:val="0"/>
          <w:numId w:val="3"/>
        </w:numPr>
        <w:tabs>
          <w:tab w:val="left" w:pos="720"/>
        </w:tabs>
        <w:rPr>
          <w:b/>
        </w:rPr>
      </w:pPr>
      <w:r>
        <w:rPr>
          <w:b/>
        </w:rPr>
        <w:t>Roadways</w:t>
      </w:r>
    </w:p>
    <w:p w14:paraId="1B785BD1" w14:textId="1BD21103" w:rsidR="00F07C58" w:rsidRDefault="00F07C58" w:rsidP="00F07C58">
      <w:pPr>
        <w:pStyle w:val="NoSpacing"/>
        <w:tabs>
          <w:tab w:val="left" w:pos="720"/>
        </w:tabs>
        <w:ind w:left="720"/>
        <w:rPr>
          <w:b/>
        </w:rPr>
      </w:pPr>
      <w:r>
        <w:rPr>
          <w:b/>
        </w:rPr>
        <w:t>Collector/Arterials Road</w:t>
      </w:r>
    </w:p>
    <w:p w14:paraId="73670FC1" w14:textId="77777777" w:rsidR="00F07C58" w:rsidRPr="00352D07" w:rsidRDefault="00F07C58" w:rsidP="00F07C58">
      <w:pPr>
        <w:pStyle w:val="NoSpacing"/>
        <w:numPr>
          <w:ilvl w:val="0"/>
          <w:numId w:val="4"/>
        </w:numPr>
        <w:tabs>
          <w:tab w:val="left" w:pos="720"/>
        </w:tabs>
        <w:spacing w:before="0" w:after="0"/>
        <w:ind w:left="990"/>
      </w:pPr>
      <w:r w:rsidRPr="00352D07">
        <w:t>40 mm Surface Course Asphalt HL3 (PG</w:t>
      </w:r>
      <w:r>
        <w:t>64</w:t>
      </w:r>
      <w:r w:rsidRPr="00352D07">
        <w:t>-34)</w:t>
      </w:r>
    </w:p>
    <w:p w14:paraId="53D44D1B" w14:textId="77777777" w:rsidR="00F07C58" w:rsidRPr="00352D07" w:rsidRDefault="00F07C58" w:rsidP="00F07C58">
      <w:pPr>
        <w:pStyle w:val="NoSpacing"/>
        <w:numPr>
          <w:ilvl w:val="0"/>
          <w:numId w:val="4"/>
        </w:numPr>
        <w:tabs>
          <w:tab w:val="left" w:pos="720"/>
        </w:tabs>
        <w:spacing w:before="0" w:after="0"/>
        <w:ind w:left="990"/>
      </w:pPr>
      <w:r w:rsidRPr="00352D07">
        <w:t>Tack Coat</w:t>
      </w:r>
    </w:p>
    <w:p w14:paraId="129EF787" w14:textId="77777777" w:rsidR="00F07C58" w:rsidRDefault="00F07C58" w:rsidP="00F07C58">
      <w:pPr>
        <w:pStyle w:val="NoSpacing"/>
        <w:numPr>
          <w:ilvl w:val="0"/>
          <w:numId w:val="4"/>
        </w:numPr>
        <w:tabs>
          <w:tab w:val="left" w:pos="720"/>
        </w:tabs>
        <w:spacing w:before="0" w:after="0"/>
        <w:ind w:left="990"/>
      </w:pPr>
      <w:r w:rsidRPr="00352D07">
        <w:t>50 mm</w:t>
      </w:r>
      <w:r>
        <w:t xml:space="preserve"> Heavy Duty Binder Course Asphalt (PG64</w:t>
      </w:r>
      <w:r w:rsidRPr="00352D07">
        <w:t>-34)</w:t>
      </w:r>
    </w:p>
    <w:p w14:paraId="778AAD0A" w14:textId="77777777" w:rsidR="00F07C58" w:rsidRDefault="00F07C58" w:rsidP="00F07C58">
      <w:pPr>
        <w:pStyle w:val="NoSpacing"/>
        <w:numPr>
          <w:ilvl w:val="0"/>
          <w:numId w:val="4"/>
        </w:numPr>
        <w:tabs>
          <w:tab w:val="left" w:pos="720"/>
        </w:tabs>
        <w:spacing w:before="0" w:after="0"/>
        <w:ind w:left="990"/>
      </w:pPr>
      <w:r>
        <w:t>Tack Coat</w:t>
      </w:r>
    </w:p>
    <w:p w14:paraId="1E1D3EEA" w14:textId="77777777" w:rsidR="00F07C58" w:rsidRDefault="00F07C58" w:rsidP="00F07C58">
      <w:pPr>
        <w:pStyle w:val="NoSpacing"/>
        <w:numPr>
          <w:ilvl w:val="0"/>
          <w:numId w:val="4"/>
        </w:numPr>
        <w:tabs>
          <w:tab w:val="left" w:pos="720"/>
        </w:tabs>
        <w:spacing w:before="0" w:after="0"/>
        <w:ind w:left="990"/>
      </w:pPr>
      <w:r w:rsidRPr="00352D07">
        <w:t>50 mm</w:t>
      </w:r>
      <w:r>
        <w:t xml:space="preserve"> Heavy Duty Binder Course Asphalt (PG64</w:t>
      </w:r>
      <w:r w:rsidRPr="00352D07">
        <w:t>-34)</w:t>
      </w:r>
    </w:p>
    <w:p w14:paraId="6303483C" w14:textId="77777777" w:rsidR="00F07C58" w:rsidRPr="00352D07" w:rsidRDefault="00F07C58" w:rsidP="00F07C58">
      <w:pPr>
        <w:pStyle w:val="NoSpacing"/>
        <w:numPr>
          <w:ilvl w:val="0"/>
          <w:numId w:val="4"/>
        </w:numPr>
        <w:tabs>
          <w:tab w:val="left" w:pos="720"/>
        </w:tabs>
        <w:spacing w:before="0" w:after="0"/>
        <w:ind w:left="990"/>
      </w:pPr>
      <w:r w:rsidRPr="00352D07">
        <w:t>150 mm Granular ‘A’</w:t>
      </w:r>
    </w:p>
    <w:p w14:paraId="0FF70C9A" w14:textId="77777777" w:rsidR="00F07C58" w:rsidRDefault="00F07C58" w:rsidP="00F07C58">
      <w:pPr>
        <w:pStyle w:val="NoSpacing"/>
        <w:numPr>
          <w:ilvl w:val="0"/>
          <w:numId w:val="4"/>
        </w:numPr>
        <w:tabs>
          <w:tab w:val="left" w:pos="720"/>
        </w:tabs>
        <w:spacing w:before="0" w:after="0"/>
        <w:ind w:left="990"/>
      </w:pPr>
      <w:r w:rsidRPr="00352D07">
        <w:t>600 mm Granular ‘B’ Type II</w:t>
      </w:r>
    </w:p>
    <w:p w14:paraId="13AB2B84" w14:textId="77777777" w:rsidR="00F07C58" w:rsidRDefault="00F07C58" w:rsidP="00F07C58">
      <w:pPr>
        <w:pStyle w:val="NoSpacing"/>
        <w:tabs>
          <w:tab w:val="left" w:pos="720"/>
        </w:tabs>
        <w:spacing w:before="0" w:after="0"/>
        <w:ind w:left="990"/>
      </w:pPr>
    </w:p>
    <w:p w14:paraId="28B129F1" w14:textId="5C8BCB3F" w:rsidR="00F07C58" w:rsidRDefault="00F07C58" w:rsidP="00F07C58">
      <w:pPr>
        <w:pStyle w:val="NoSpacing"/>
        <w:tabs>
          <w:tab w:val="left" w:pos="720"/>
        </w:tabs>
        <w:spacing w:before="0" w:after="0"/>
        <w:ind w:left="720"/>
        <w:rPr>
          <w:b/>
        </w:rPr>
      </w:pPr>
      <w:r>
        <w:rPr>
          <w:b/>
        </w:rPr>
        <w:t>Local Roads</w:t>
      </w:r>
    </w:p>
    <w:p w14:paraId="2FA2C4DD" w14:textId="77777777" w:rsidR="00F07C58" w:rsidRDefault="00F07C58" w:rsidP="00F07C58">
      <w:pPr>
        <w:pStyle w:val="NoSpacing"/>
        <w:tabs>
          <w:tab w:val="left" w:pos="720"/>
        </w:tabs>
        <w:spacing w:before="0" w:after="0"/>
        <w:ind w:left="720"/>
        <w:rPr>
          <w:b/>
        </w:rPr>
      </w:pPr>
    </w:p>
    <w:p w14:paraId="1267229D" w14:textId="77777777" w:rsidR="00F07C58" w:rsidRPr="00352D07" w:rsidRDefault="00F07C58" w:rsidP="00F07C58">
      <w:pPr>
        <w:pStyle w:val="NoSpacing"/>
        <w:numPr>
          <w:ilvl w:val="0"/>
          <w:numId w:val="4"/>
        </w:numPr>
        <w:tabs>
          <w:tab w:val="left" w:pos="720"/>
        </w:tabs>
        <w:spacing w:before="0" w:after="0"/>
        <w:ind w:left="990"/>
      </w:pPr>
      <w:r w:rsidRPr="00352D07">
        <w:t>40 mm Surface Course Asphalt HL3 (PG</w:t>
      </w:r>
      <w:r>
        <w:t>52</w:t>
      </w:r>
      <w:r w:rsidRPr="00352D07">
        <w:t>-34)</w:t>
      </w:r>
    </w:p>
    <w:p w14:paraId="19A789B9" w14:textId="77777777" w:rsidR="00F07C58" w:rsidRPr="00352D07" w:rsidRDefault="00F07C58" w:rsidP="00F07C58">
      <w:pPr>
        <w:pStyle w:val="NoSpacing"/>
        <w:numPr>
          <w:ilvl w:val="0"/>
          <w:numId w:val="4"/>
        </w:numPr>
        <w:tabs>
          <w:tab w:val="left" w:pos="720"/>
        </w:tabs>
        <w:spacing w:before="0" w:after="0"/>
        <w:ind w:left="990"/>
      </w:pPr>
      <w:r w:rsidRPr="00352D07">
        <w:t>Tack Coat</w:t>
      </w:r>
    </w:p>
    <w:p w14:paraId="4B5B49E2" w14:textId="77777777" w:rsidR="00F07C58" w:rsidRPr="00F07C58" w:rsidRDefault="00F07C58" w:rsidP="00F07C58">
      <w:pPr>
        <w:pStyle w:val="NoSpacing"/>
        <w:numPr>
          <w:ilvl w:val="0"/>
          <w:numId w:val="4"/>
        </w:numPr>
        <w:tabs>
          <w:tab w:val="left" w:pos="720"/>
        </w:tabs>
        <w:spacing w:before="0" w:after="0"/>
        <w:ind w:left="990"/>
        <w:rPr>
          <w:rFonts w:cs="Arial"/>
        </w:rPr>
      </w:pPr>
      <w:r w:rsidRPr="00F07C58">
        <w:rPr>
          <w:rFonts w:cs="Arial"/>
        </w:rPr>
        <w:t>50 mm Binder Course Asphalt HL8 (PG52-34)</w:t>
      </w:r>
    </w:p>
    <w:p w14:paraId="082E4E7A" w14:textId="77777777" w:rsidR="00F07C58" w:rsidRPr="00F07C58" w:rsidRDefault="00F07C58" w:rsidP="00F07C58">
      <w:pPr>
        <w:pStyle w:val="NoSpacing"/>
        <w:numPr>
          <w:ilvl w:val="0"/>
          <w:numId w:val="4"/>
        </w:numPr>
        <w:tabs>
          <w:tab w:val="left" w:pos="720"/>
        </w:tabs>
        <w:spacing w:before="0" w:after="0"/>
        <w:ind w:left="990"/>
        <w:rPr>
          <w:rFonts w:cs="Arial"/>
        </w:rPr>
      </w:pPr>
      <w:r w:rsidRPr="00F07C58">
        <w:rPr>
          <w:rFonts w:cs="Arial"/>
        </w:rPr>
        <w:t>150 mm Granular ‘A’</w:t>
      </w:r>
    </w:p>
    <w:p w14:paraId="73855CF5" w14:textId="77777777" w:rsidR="00F07C58" w:rsidRPr="00F07C58" w:rsidRDefault="00F07C58" w:rsidP="00F07C58">
      <w:pPr>
        <w:pStyle w:val="NoSpacing"/>
        <w:numPr>
          <w:ilvl w:val="0"/>
          <w:numId w:val="4"/>
        </w:numPr>
        <w:tabs>
          <w:tab w:val="left" w:pos="720"/>
        </w:tabs>
        <w:spacing w:before="0" w:after="0"/>
        <w:ind w:left="990"/>
        <w:rPr>
          <w:rFonts w:cs="Arial"/>
        </w:rPr>
      </w:pPr>
      <w:r w:rsidRPr="00F07C58">
        <w:rPr>
          <w:rFonts w:cs="Arial"/>
        </w:rPr>
        <w:t>600 mm Granular ‘B’ Type II</w:t>
      </w:r>
    </w:p>
    <w:p w14:paraId="5E4C1D83" w14:textId="4D5F2485" w:rsidR="00F07C58" w:rsidRPr="00F07C58" w:rsidRDefault="00F07C58" w:rsidP="00F07C58">
      <w:pPr>
        <w:rPr>
          <w:rFonts w:ascii="Arial" w:hAnsi="Arial" w:cs="Arial"/>
          <w:b/>
        </w:rPr>
      </w:pPr>
    </w:p>
    <w:p w14:paraId="5608DDCE" w14:textId="6498989D" w:rsidR="00F07C58" w:rsidRPr="00F07C58" w:rsidRDefault="00F07C58" w:rsidP="00F07C58">
      <w:pPr>
        <w:rPr>
          <w:rFonts w:ascii="Arial" w:hAnsi="Arial" w:cs="Arial"/>
          <w:bCs/>
        </w:rPr>
      </w:pPr>
      <w:r w:rsidRPr="00F07C58">
        <w:rPr>
          <w:rFonts w:ascii="Arial" w:hAnsi="Arial" w:cs="Arial"/>
          <w:bCs/>
          <w:highlight w:val="yellow"/>
        </w:rPr>
        <w:t>* Site conditions may determine different pavement structures/requirements</w:t>
      </w:r>
    </w:p>
    <w:p w14:paraId="665DCC07" w14:textId="2647A382" w:rsidR="00E6689B" w:rsidRPr="001E7BAD" w:rsidRDefault="00E6689B" w:rsidP="00E6689B">
      <w:pPr>
        <w:pStyle w:val="NoSpacing"/>
        <w:numPr>
          <w:ilvl w:val="0"/>
          <w:numId w:val="3"/>
        </w:numPr>
        <w:tabs>
          <w:tab w:val="left" w:pos="720"/>
        </w:tabs>
        <w:rPr>
          <w:b/>
        </w:rPr>
      </w:pPr>
      <w:r w:rsidRPr="001E7BAD">
        <w:rPr>
          <w:b/>
        </w:rPr>
        <w:t>Driveway</w:t>
      </w:r>
      <w:r w:rsidR="00F716D9">
        <w:rPr>
          <w:b/>
        </w:rPr>
        <w:t>s and Entrances</w:t>
      </w:r>
    </w:p>
    <w:p w14:paraId="3C2D3526" w14:textId="43DA26D0" w:rsidR="00BC3844" w:rsidRDefault="00BC3844" w:rsidP="00F716D9">
      <w:pPr>
        <w:pStyle w:val="ListParagraph"/>
        <w:numPr>
          <w:ilvl w:val="0"/>
          <w:numId w:val="10"/>
        </w:numPr>
        <w:spacing w:after="0" w:line="240" w:lineRule="auto"/>
        <w:ind w:left="1080" w:hanging="360"/>
        <w:rPr>
          <w:rFonts w:ascii="Arial" w:hAnsi="Arial" w:cs="Arial"/>
          <w:b/>
          <w:bCs/>
        </w:rPr>
      </w:pPr>
      <w:r w:rsidRPr="00BC3844">
        <w:rPr>
          <w:rFonts w:ascii="Arial" w:hAnsi="Arial" w:cs="Arial"/>
          <w:b/>
          <w:bCs/>
        </w:rPr>
        <w:t>Commercial / Institutional / Industrial entrances</w:t>
      </w:r>
    </w:p>
    <w:p w14:paraId="230FDA39" w14:textId="32337C53" w:rsidR="00F716D9" w:rsidRDefault="00F716D9" w:rsidP="00F716D9">
      <w:pPr>
        <w:pStyle w:val="ListParagraph"/>
        <w:spacing w:after="0" w:line="240" w:lineRule="auto"/>
        <w:ind w:left="1080"/>
        <w:rPr>
          <w:rFonts w:ascii="Arial" w:hAnsi="Arial" w:cs="Arial"/>
          <w:b/>
          <w:bCs/>
        </w:rPr>
      </w:pPr>
    </w:p>
    <w:p w14:paraId="41172A6A" w14:textId="77777777" w:rsidR="00F716D9" w:rsidRPr="006E5F99" w:rsidRDefault="00F716D9" w:rsidP="00F716D9">
      <w:pPr>
        <w:pStyle w:val="ListParagraph"/>
        <w:numPr>
          <w:ilvl w:val="0"/>
          <w:numId w:val="7"/>
        </w:numPr>
        <w:tabs>
          <w:tab w:val="left" w:pos="1440"/>
          <w:tab w:val="left" w:pos="1677"/>
          <w:tab w:val="left" w:pos="1980"/>
          <w:tab w:val="left" w:pos="2476"/>
          <w:tab w:val="left" w:pos="3744"/>
          <w:tab w:val="left" w:pos="4456"/>
        </w:tabs>
        <w:autoSpaceDE w:val="0"/>
        <w:autoSpaceDN w:val="0"/>
        <w:adjustRightInd w:val="0"/>
        <w:spacing w:before="120" w:after="0" w:line="240" w:lineRule="auto"/>
        <w:contextualSpacing w:val="0"/>
        <w:rPr>
          <w:rFonts w:ascii="Arial" w:hAnsi="Arial" w:cs="Arial"/>
          <w:lang w:val="en-CA"/>
        </w:rPr>
      </w:pPr>
      <w:r w:rsidRPr="006E5F99">
        <w:rPr>
          <w:rFonts w:ascii="Arial" w:hAnsi="Arial" w:cs="Arial"/>
          <w:lang w:val="en-CA"/>
        </w:rPr>
        <w:t>40 mm HL3 Surface Asphalt (PG 52-34)</w:t>
      </w:r>
    </w:p>
    <w:p w14:paraId="30C2F55B" w14:textId="77777777" w:rsidR="00F716D9" w:rsidRPr="006E5F99" w:rsidRDefault="00F716D9" w:rsidP="00F716D9">
      <w:pPr>
        <w:pStyle w:val="ListParagraph"/>
        <w:numPr>
          <w:ilvl w:val="0"/>
          <w:numId w:val="7"/>
        </w:numPr>
        <w:tabs>
          <w:tab w:val="left" w:pos="1440"/>
          <w:tab w:val="left" w:pos="1677"/>
          <w:tab w:val="left" w:pos="1980"/>
          <w:tab w:val="left" w:pos="2476"/>
          <w:tab w:val="left" w:pos="3744"/>
          <w:tab w:val="left" w:pos="4456"/>
        </w:tabs>
        <w:autoSpaceDE w:val="0"/>
        <w:autoSpaceDN w:val="0"/>
        <w:adjustRightInd w:val="0"/>
        <w:spacing w:after="0" w:line="240" w:lineRule="auto"/>
        <w:contextualSpacing w:val="0"/>
        <w:rPr>
          <w:rFonts w:ascii="Arial" w:hAnsi="Arial" w:cs="Arial"/>
          <w:lang w:val="en-CA"/>
        </w:rPr>
      </w:pPr>
      <w:r w:rsidRPr="006E5F99">
        <w:rPr>
          <w:rFonts w:ascii="Arial" w:hAnsi="Arial" w:cs="Arial"/>
          <w:lang w:val="en-CA"/>
        </w:rPr>
        <w:t xml:space="preserve">Tack Coat </w:t>
      </w:r>
    </w:p>
    <w:p w14:paraId="424B7D86" w14:textId="77777777" w:rsidR="00F716D9" w:rsidRDefault="00F716D9" w:rsidP="00F716D9">
      <w:pPr>
        <w:pStyle w:val="ListParagraph"/>
        <w:numPr>
          <w:ilvl w:val="0"/>
          <w:numId w:val="7"/>
        </w:numPr>
        <w:tabs>
          <w:tab w:val="left" w:pos="1440"/>
          <w:tab w:val="left" w:pos="1677"/>
          <w:tab w:val="left" w:pos="1980"/>
          <w:tab w:val="left" w:pos="2476"/>
          <w:tab w:val="left" w:pos="3744"/>
          <w:tab w:val="left" w:pos="4456"/>
        </w:tabs>
        <w:autoSpaceDE w:val="0"/>
        <w:autoSpaceDN w:val="0"/>
        <w:adjustRightInd w:val="0"/>
        <w:spacing w:after="0" w:line="240" w:lineRule="auto"/>
        <w:contextualSpacing w:val="0"/>
        <w:rPr>
          <w:rFonts w:ascii="Arial" w:hAnsi="Arial" w:cs="Arial"/>
          <w:lang w:val="en-CA"/>
        </w:rPr>
      </w:pPr>
      <w:r w:rsidRPr="006E5F99">
        <w:rPr>
          <w:rFonts w:ascii="Arial" w:hAnsi="Arial" w:cs="Arial"/>
          <w:lang w:val="en-CA"/>
        </w:rPr>
        <w:lastRenderedPageBreak/>
        <w:t xml:space="preserve">50 mm HL8 Binder Asphalt (PG 52-34) </w:t>
      </w:r>
    </w:p>
    <w:p w14:paraId="651B52DF" w14:textId="77777777" w:rsidR="00F716D9" w:rsidRPr="006E5F99" w:rsidRDefault="00F716D9" w:rsidP="00F716D9">
      <w:pPr>
        <w:pStyle w:val="ListParagraph"/>
        <w:numPr>
          <w:ilvl w:val="0"/>
          <w:numId w:val="7"/>
        </w:numPr>
        <w:tabs>
          <w:tab w:val="left" w:pos="1440"/>
          <w:tab w:val="left" w:pos="1677"/>
          <w:tab w:val="left" w:pos="1980"/>
          <w:tab w:val="left" w:pos="2476"/>
          <w:tab w:val="left" w:pos="3744"/>
          <w:tab w:val="left" w:pos="4456"/>
        </w:tabs>
        <w:autoSpaceDE w:val="0"/>
        <w:autoSpaceDN w:val="0"/>
        <w:adjustRightInd w:val="0"/>
        <w:spacing w:after="0" w:line="240" w:lineRule="auto"/>
        <w:contextualSpacing w:val="0"/>
        <w:rPr>
          <w:rFonts w:ascii="Arial" w:hAnsi="Arial" w:cs="Arial"/>
          <w:lang w:val="en-CA"/>
        </w:rPr>
      </w:pPr>
      <w:r w:rsidRPr="006E5F99">
        <w:rPr>
          <w:rFonts w:ascii="Arial" w:hAnsi="Arial" w:cs="Arial"/>
          <w:lang w:val="en-CA"/>
        </w:rPr>
        <w:t xml:space="preserve">150 mm Granular ‘A’ </w:t>
      </w:r>
    </w:p>
    <w:p w14:paraId="64472301" w14:textId="77777777" w:rsidR="00F716D9" w:rsidRPr="006E5F99" w:rsidRDefault="00F716D9" w:rsidP="00F716D9">
      <w:pPr>
        <w:pStyle w:val="ListParagraph"/>
        <w:numPr>
          <w:ilvl w:val="0"/>
          <w:numId w:val="7"/>
        </w:numPr>
        <w:tabs>
          <w:tab w:val="left" w:pos="1440"/>
          <w:tab w:val="left" w:pos="1677"/>
          <w:tab w:val="left" w:pos="1980"/>
          <w:tab w:val="left" w:pos="2476"/>
          <w:tab w:val="left" w:pos="3744"/>
          <w:tab w:val="left" w:pos="4456"/>
        </w:tabs>
        <w:autoSpaceDE w:val="0"/>
        <w:autoSpaceDN w:val="0"/>
        <w:adjustRightInd w:val="0"/>
        <w:spacing w:after="0" w:line="240" w:lineRule="auto"/>
        <w:contextualSpacing w:val="0"/>
        <w:rPr>
          <w:rFonts w:ascii="Arial" w:hAnsi="Arial" w:cs="Arial"/>
          <w:lang w:val="en-CA"/>
        </w:rPr>
      </w:pPr>
      <w:r w:rsidRPr="006E5F99">
        <w:rPr>
          <w:rFonts w:ascii="Arial" w:hAnsi="Arial" w:cs="Arial"/>
          <w:lang w:val="en-CA"/>
        </w:rPr>
        <w:t>300 mm Granular ‘B’ Type II (min. or match existing which ever is greater)</w:t>
      </w:r>
    </w:p>
    <w:p w14:paraId="0EAA912F" w14:textId="77777777" w:rsidR="00F716D9" w:rsidRDefault="00F716D9" w:rsidP="00F716D9">
      <w:pPr>
        <w:spacing w:after="0" w:line="240" w:lineRule="auto"/>
        <w:rPr>
          <w:rFonts w:ascii="Arial" w:hAnsi="Arial" w:cs="Arial"/>
          <w:highlight w:val="yellow"/>
        </w:rPr>
      </w:pPr>
    </w:p>
    <w:p w14:paraId="1A9E8969" w14:textId="33C7AFA8" w:rsidR="00F716D9" w:rsidRPr="00F716D9" w:rsidRDefault="00F716D9" w:rsidP="00F716D9">
      <w:pPr>
        <w:spacing w:after="0" w:line="240" w:lineRule="auto"/>
        <w:rPr>
          <w:rFonts w:ascii="Arial" w:hAnsi="Arial" w:cs="Arial"/>
          <w:highlight w:val="yellow"/>
        </w:rPr>
      </w:pPr>
      <w:r w:rsidRPr="00F716D9">
        <w:rPr>
          <w:rFonts w:ascii="Arial" w:hAnsi="Arial" w:cs="Arial"/>
          <w:highlight w:val="yellow"/>
        </w:rPr>
        <w:t>* Designer to confirm entrance requirements</w:t>
      </w:r>
    </w:p>
    <w:p w14:paraId="7C3537CB" w14:textId="77777777" w:rsidR="00F716D9" w:rsidRDefault="00F716D9" w:rsidP="00F716D9">
      <w:pPr>
        <w:pStyle w:val="ListParagraph"/>
        <w:spacing w:after="0" w:line="240" w:lineRule="auto"/>
        <w:ind w:left="1080"/>
        <w:rPr>
          <w:rFonts w:ascii="Arial" w:hAnsi="Arial" w:cs="Arial"/>
          <w:b/>
          <w:bCs/>
        </w:rPr>
      </w:pPr>
    </w:p>
    <w:p w14:paraId="228ADA01" w14:textId="00C683E8" w:rsidR="00F716D9" w:rsidRDefault="00F716D9" w:rsidP="00F716D9">
      <w:pPr>
        <w:pStyle w:val="ListParagraph"/>
        <w:numPr>
          <w:ilvl w:val="0"/>
          <w:numId w:val="10"/>
        </w:numPr>
        <w:spacing w:after="0" w:line="240" w:lineRule="auto"/>
        <w:ind w:left="1080" w:hanging="360"/>
        <w:rPr>
          <w:rFonts w:ascii="Arial" w:hAnsi="Arial" w:cs="Arial"/>
          <w:b/>
          <w:bCs/>
        </w:rPr>
      </w:pPr>
      <w:r>
        <w:rPr>
          <w:rFonts w:ascii="Arial" w:hAnsi="Arial" w:cs="Arial"/>
          <w:b/>
          <w:bCs/>
        </w:rPr>
        <w:t>Residential</w:t>
      </w:r>
    </w:p>
    <w:p w14:paraId="39F07E09" w14:textId="77777777" w:rsidR="00BC3844" w:rsidRPr="00BC3844" w:rsidRDefault="00BC3844" w:rsidP="00BC3844">
      <w:pPr>
        <w:pStyle w:val="ListParagraph"/>
        <w:spacing w:after="0" w:line="240" w:lineRule="auto"/>
        <w:rPr>
          <w:rFonts w:ascii="Arial" w:hAnsi="Arial" w:cs="Arial"/>
          <w:b/>
          <w:bCs/>
        </w:rPr>
      </w:pPr>
    </w:p>
    <w:p w14:paraId="12BF4B38" w14:textId="77777777" w:rsidR="00F716D9" w:rsidRDefault="00F716D9" w:rsidP="00F716D9">
      <w:pPr>
        <w:spacing w:after="0" w:line="240" w:lineRule="auto"/>
        <w:ind w:left="360" w:firstLine="720"/>
        <w:rPr>
          <w:rFonts w:ascii="Arial" w:hAnsi="Arial" w:cs="Arial"/>
        </w:rPr>
      </w:pPr>
      <w:r>
        <w:rPr>
          <w:rFonts w:ascii="Arial" w:hAnsi="Arial" w:cs="Arial"/>
        </w:rPr>
        <w:t xml:space="preserve">As per GSSS 492, unless otherwise </w:t>
      </w:r>
      <w:proofErr w:type="gramStart"/>
      <w:r>
        <w:rPr>
          <w:rFonts w:ascii="Arial" w:hAnsi="Arial" w:cs="Arial"/>
        </w:rPr>
        <w:t>specified</w:t>
      </w:r>
      <w:proofErr w:type="gramEnd"/>
    </w:p>
    <w:p w14:paraId="4FB56D13" w14:textId="77777777" w:rsidR="00F716D9" w:rsidRDefault="00F716D9" w:rsidP="00F716D9">
      <w:pPr>
        <w:spacing w:after="0" w:line="240" w:lineRule="auto"/>
        <w:rPr>
          <w:rFonts w:ascii="Arial" w:hAnsi="Arial" w:cs="Arial"/>
        </w:rPr>
      </w:pPr>
    </w:p>
    <w:p w14:paraId="7E26418C" w14:textId="77777777" w:rsidR="00F716D9" w:rsidRDefault="00F716D9" w:rsidP="00F716D9">
      <w:pPr>
        <w:spacing w:after="0" w:line="240" w:lineRule="auto"/>
        <w:rPr>
          <w:rFonts w:ascii="Arial" w:hAnsi="Arial" w:cs="Arial"/>
        </w:rPr>
      </w:pPr>
      <w:r w:rsidRPr="00E6689B">
        <w:rPr>
          <w:rFonts w:ascii="Arial" w:hAnsi="Arial" w:cs="Arial"/>
          <w:highlight w:val="yellow"/>
        </w:rPr>
        <w:t>* When surface asphalt is deferred on rural road sections, designer to specify temporary driveway treatments</w:t>
      </w:r>
    </w:p>
    <w:p w14:paraId="501F2410" w14:textId="55B765DC" w:rsidR="00F716D9" w:rsidRDefault="00F716D9" w:rsidP="00BC3844">
      <w:pPr>
        <w:spacing w:after="0" w:line="240" w:lineRule="auto"/>
        <w:rPr>
          <w:rFonts w:ascii="Arial" w:hAnsi="Arial" w:cs="Arial"/>
        </w:rPr>
      </w:pPr>
    </w:p>
    <w:p w14:paraId="0C9965A2" w14:textId="77777777" w:rsidR="00BC3844" w:rsidRPr="00BC3844" w:rsidRDefault="00BC3844" w:rsidP="00BC3844">
      <w:pPr>
        <w:pStyle w:val="ListParagraph"/>
        <w:numPr>
          <w:ilvl w:val="0"/>
          <w:numId w:val="3"/>
        </w:numPr>
        <w:rPr>
          <w:rFonts w:ascii="Arial" w:hAnsi="Arial"/>
          <w:b/>
          <w:bCs/>
        </w:rPr>
      </w:pPr>
      <w:r w:rsidRPr="00BC3844">
        <w:rPr>
          <w:rFonts w:ascii="Arial" w:hAnsi="Arial"/>
          <w:b/>
          <w:bCs/>
        </w:rPr>
        <w:t xml:space="preserve">Driveway Curb and Retaining Walls &lt; 0.5m (Precast or Poured Concrete, </w:t>
      </w:r>
      <w:proofErr w:type="spellStart"/>
      <w:r w:rsidRPr="00BC3844">
        <w:rPr>
          <w:rFonts w:ascii="Arial" w:hAnsi="Arial"/>
          <w:b/>
          <w:bCs/>
        </w:rPr>
        <w:t>Moduloc</w:t>
      </w:r>
      <w:proofErr w:type="spellEnd"/>
      <w:r w:rsidRPr="00BC3844">
        <w:rPr>
          <w:rFonts w:ascii="Arial" w:hAnsi="Arial"/>
          <w:b/>
          <w:bCs/>
        </w:rPr>
        <w:t xml:space="preserve"> Block, Native Stone, and Timber) </w:t>
      </w:r>
    </w:p>
    <w:p w14:paraId="73DCAF39" w14:textId="77777777" w:rsidR="00BC3844" w:rsidRPr="00BC3844" w:rsidRDefault="00BC3844" w:rsidP="00BC3844">
      <w:pPr>
        <w:pStyle w:val="ListParagraph"/>
        <w:rPr>
          <w:rFonts w:ascii="Arial" w:hAnsi="Arial"/>
          <w:b/>
          <w:bCs/>
        </w:rPr>
      </w:pPr>
    </w:p>
    <w:p w14:paraId="743B0076" w14:textId="0D3CC13E" w:rsidR="00BC3844" w:rsidRDefault="00BC3844" w:rsidP="00BC3844">
      <w:pPr>
        <w:pStyle w:val="ListParagraph"/>
        <w:rPr>
          <w:rFonts w:ascii="Arial" w:hAnsi="Arial"/>
          <w:lang w:val="en-CA"/>
        </w:rPr>
      </w:pPr>
      <w:r w:rsidRPr="00BC3844">
        <w:rPr>
          <w:rFonts w:ascii="Arial" w:hAnsi="Arial"/>
          <w:lang w:val="en-CA"/>
        </w:rPr>
        <w:t xml:space="preserve">Where possible, remove, </w:t>
      </w:r>
      <w:proofErr w:type="gramStart"/>
      <w:r w:rsidRPr="00BC3844">
        <w:rPr>
          <w:rFonts w:ascii="Arial" w:hAnsi="Arial"/>
          <w:lang w:val="en-CA"/>
        </w:rPr>
        <w:t>salvage</w:t>
      </w:r>
      <w:proofErr w:type="gramEnd"/>
      <w:r w:rsidRPr="00BC3844">
        <w:rPr>
          <w:rFonts w:ascii="Arial" w:hAnsi="Arial"/>
          <w:lang w:val="en-CA"/>
        </w:rPr>
        <w:t xml:space="preserve"> and reinstate all existing retaining walls and driveway curbs to original conditions. This work shall be included in the item required for the work. When directed by the General Manager, new retaining walls shall be constructed and paid under the appropriate item. </w:t>
      </w:r>
    </w:p>
    <w:p w14:paraId="5C19E705" w14:textId="46442D54" w:rsidR="00BC3844" w:rsidRPr="00BC3844" w:rsidRDefault="00BC3844" w:rsidP="00BC3844">
      <w:pPr>
        <w:rPr>
          <w:rFonts w:ascii="Arial" w:hAnsi="Arial"/>
          <w:highlight w:val="yellow"/>
          <w:lang w:val="en-CA"/>
        </w:rPr>
      </w:pPr>
      <w:r>
        <w:rPr>
          <w:rFonts w:ascii="Arial" w:hAnsi="Arial"/>
          <w:highlight w:val="yellow"/>
          <w:lang w:val="en-CA"/>
        </w:rPr>
        <w:t xml:space="preserve">* </w:t>
      </w:r>
      <w:r w:rsidRPr="00BC3844">
        <w:rPr>
          <w:rFonts w:ascii="Arial" w:hAnsi="Arial"/>
          <w:highlight w:val="yellow"/>
          <w:lang w:val="en-CA"/>
        </w:rPr>
        <w:t>To be included in restoration contracts only</w:t>
      </w:r>
      <w:r>
        <w:rPr>
          <w:rFonts w:ascii="Arial" w:hAnsi="Arial"/>
          <w:highlight w:val="yellow"/>
          <w:lang w:val="en-CA"/>
        </w:rPr>
        <w:t xml:space="preserve"> as required</w:t>
      </w:r>
    </w:p>
    <w:p w14:paraId="529E2922" w14:textId="1B9CEE4A" w:rsidR="003B117C" w:rsidRPr="003B117C" w:rsidRDefault="003B117C" w:rsidP="00BC3844">
      <w:pPr>
        <w:pStyle w:val="ListParagraph"/>
        <w:numPr>
          <w:ilvl w:val="0"/>
          <w:numId w:val="3"/>
        </w:numPr>
        <w:spacing w:after="0" w:line="240" w:lineRule="auto"/>
        <w:rPr>
          <w:rFonts w:ascii="Arial" w:hAnsi="Arial" w:cs="Arial"/>
          <w:b/>
          <w:bCs/>
        </w:rPr>
      </w:pPr>
      <w:r w:rsidRPr="003B117C">
        <w:rPr>
          <w:rFonts w:ascii="Arial" w:hAnsi="Arial" w:cs="Arial"/>
          <w:b/>
          <w:bCs/>
        </w:rPr>
        <w:t>Grassed Areas</w:t>
      </w:r>
    </w:p>
    <w:p w14:paraId="6E6E3B90" w14:textId="15EFE360" w:rsidR="003B117C" w:rsidRDefault="003B117C" w:rsidP="003B117C">
      <w:pPr>
        <w:pStyle w:val="ListParagraph"/>
        <w:spacing w:after="0" w:line="240" w:lineRule="auto"/>
        <w:rPr>
          <w:rFonts w:ascii="Arial" w:hAnsi="Arial" w:cs="Arial"/>
        </w:rPr>
      </w:pPr>
    </w:p>
    <w:p w14:paraId="2EF28842" w14:textId="0C2A3001" w:rsidR="003B117C" w:rsidRDefault="003B117C" w:rsidP="003B117C">
      <w:pPr>
        <w:pStyle w:val="ListParagraph"/>
        <w:spacing w:after="0" w:line="240" w:lineRule="auto"/>
        <w:rPr>
          <w:rFonts w:ascii="Arial" w:hAnsi="Arial"/>
          <w:lang w:val="en-CA"/>
        </w:rPr>
      </w:pPr>
      <w:r>
        <w:rPr>
          <w:rFonts w:ascii="Arial" w:hAnsi="Arial" w:cs="Arial"/>
        </w:rPr>
        <w:t xml:space="preserve">The restoration of grassed areas shall be </w:t>
      </w:r>
      <w:r w:rsidR="00F76168">
        <w:rPr>
          <w:rFonts w:ascii="Arial" w:hAnsi="Arial" w:cs="Arial"/>
        </w:rPr>
        <w:t xml:space="preserve">in accordance with GSSS 802 and </w:t>
      </w:r>
      <w:r>
        <w:rPr>
          <w:rFonts w:ascii="Arial" w:hAnsi="Arial" w:cs="Arial"/>
        </w:rPr>
        <w:t xml:space="preserve">paid </w:t>
      </w:r>
      <w:r w:rsidR="003325E6">
        <w:rPr>
          <w:rFonts w:ascii="Arial" w:hAnsi="Arial" w:cs="Arial"/>
        </w:rPr>
        <w:t xml:space="preserve">for </w:t>
      </w:r>
      <w:r>
        <w:rPr>
          <w:rFonts w:ascii="Arial" w:hAnsi="Arial" w:cs="Arial"/>
        </w:rPr>
        <w:t>under the appropriate item</w:t>
      </w:r>
      <w:r w:rsidR="00F76168">
        <w:rPr>
          <w:rFonts w:ascii="Arial" w:hAnsi="Arial" w:cs="Arial"/>
        </w:rPr>
        <w:t>s.</w:t>
      </w:r>
    </w:p>
    <w:p w14:paraId="1EC4C3F3" w14:textId="2AE472AA" w:rsidR="003B117C" w:rsidRDefault="003B117C" w:rsidP="003B117C">
      <w:pPr>
        <w:spacing w:after="0" w:line="240" w:lineRule="auto"/>
        <w:rPr>
          <w:rFonts w:ascii="Arial" w:hAnsi="Arial" w:cs="Arial"/>
        </w:rPr>
      </w:pPr>
    </w:p>
    <w:p w14:paraId="190FAB9E" w14:textId="0D011B94" w:rsidR="003B117C" w:rsidRDefault="00F76168" w:rsidP="00F76168">
      <w:pPr>
        <w:spacing w:after="0" w:line="240" w:lineRule="auto"/>
        <w:rPr>
          <w:rFonts w:ascii="Arial" w:hAnsi="Arial" w:cs="Arial"/>
          <w:highlight w:val="yellow"/>
        </w:rPr>
      </w:pPr>
      <w:r>
        <w:rPr>
          <w:rFonts w:ascii="Arial" w:hAnsi="Arial" w:cs="Arial"/>
          <w:highlight w:val="yellow"/>
        </w:rPr>
        <w:t xml:space="preserve">* </w:t>
      </w:r>
      <w:r w:rsidR="003B117C" w:rsidRPr="00F76168">
        <w:rPr>
          <w:rFonts w:ascii="Arial" w:hAnsi="Arial" w:cs="Arial"/>
          <w:highlight w:val="yellow"/>
        </w:rPr>
        <w:t xml:space="preserve">To be included in restoration contracts only where </w:t>
      </w:r>
      <w:r>
        <w:rPr>
          <w:rFonts w:ascii="Arial" w:hAnsi="Arial" w:cs="Arial"/>
          <w:highlight w:val="yellow"/>
        </w:rPr>
        <w:t>s</w:t>
      </w:r>
      <w:r w:rsidR="003B117C" w:rsidRPr="00F76168">
        <w:rPr>
          <w:rFonts w:ascii="Arial" w:hAnsi="Arial" w:cs="Arial"/>
          <w:highlight w:val="yellow"/>
        </w:rPr>
        <w:t xml:space="preserve">od is to be included in the </w:t>
      </w:r>
      <w:r w:rsidRPr="00F76168">
        <w:rPr>
          <w:rFonts w:ascii="Arial" w:hAnsi="Arial" w:cs="Arial"/>
          <w:highlight w:val="yellow"/>
        </w:rPr>
        <w:t>pipe</w:t>
      </w:r>
      <w:r>
        <w:rPr>
          <w:rFonts w:ascii="Arial" w:hAnsi="Arial" w:cs="Arial"/>
          <w:highlight w:val="yellow"/>
        </w:rPr>
        <w:t>/item</w:t>
      </w:r>
      <w:r w:rsidRPr="00F76168">
        <w:rPr>
          <w:rFonts w:ascii="Arial" w:hAnsi="Arial" w:cs="Arial"/>
          <w:highlight w:val="yellow"/>
        </w:rPr>
        <w:t xml:space="preserve"> price.</w:t>
      </w:r>
    </w:p>
    <w:p w14:paraId="693FD989" w14:textId="26D1447A" w:rsidR="00F76168" w:rsidRPr="00E53D9F" w:rsidRDefault="00C873B0" w:rsidP="00F76168">
      <w:pPr>
        <w:numPr>
          <w:ilvl w:val="0"/>
          <w:numId w:val="3"/>
        </w:numPr>
        <w:autoSpaceDE w:val="0"/>
        <w:autoSpaceDN w:val="0"/>
        <w:adjustRightInd w:val="0"/>
        <w:spacing w:before="240" w:after="0" w:line="240" w:lineRule="auto"/>
        <w:rPr>
          <w:rFonts w:ascii="Arial" w:hAnsi="Arial"/>
          <w:b/>
          <w:bCs/>
        </w:rPr>
      </w:pPr>
      <w:r>
        <w:rPr>
          <w:rFonts w:ascii="Arial" w:hAnsi="Arial"/>
          <w:b/>
          <w:bCs/>
        </w:rPr>
        <w:t xml:space="preserve">Reinstatement of Existing </w:t>
      </w:r>
      <w:r w:rsidR="00F76168" w:rsidRPr="00E53D9F">
        <w:rPr>
          <w:rFonts w:ascii="Arial" w:hAnsi="Arial"/>
          <w:b/>
          <w:bCs/>
        </w:rPr>
        <w:t>Landscaping Features</w:t>
      </w:r>
    </w:p>
    <w:p w14:paraId="67A210E9" w14:textId="77777777" w:rsidR="00F76168" w:rsidRDefault="00F76168" w:rsidP="00F76168">
      <w:pPr>
        <w:pStyle w:val="ListParagraph"/>
        <w:spacing w:after="0" w:line="240" w:lineRule="auto"/>
        <w:rPr>
          <w:rFonts w:ascii="Arial" w:hAnsi="Arial"/>
        </w:rPr>
      </w:pPr>
    </w:p>
    <w:p w14:paraId="2087DB4F" w14:textId="61D0A444" w:rsidR="00F716D9" w:rsidRPr="00CB76B7" w:rsidRDefault="00F716D9" w:rsidP="00F716D9">
      <w:pPr>
        <w:pStyle w:val="ListParagraph"/>
        <w:shd w:val="clear" w:color="auto" w:fill="FFFFFF"/>
        <w:rPr>
          <w:rFonts w:ascii="Arial" w:eastAsia="Times New Roman" w:hAnsi="Arial" w:cs="Arial"/>
          <w:color w:val="242424"/>
        </w:rPr>
      </w:pPr>
      <w:r w:rsidRPr="00CB76B7">
        <w:rPr>
          <w:rFonts w:ascii="Arial" w:eastAsia="Times New Roman" w:hAnsi="Arial" w:cs="Arial"/>
          <w:color w:val="242424"/>
        </w:rPr>
        <w:t xml:space="preserve">All </w:t>
      </w:r>
      <w:r w:rsidR="00192F0A">
        <w:rPr>
          <w:rFonts w:ascii="Arial" w:eastAsia="Times New Roman" w:hAnsi="Arial" w:cs="Arial"/>
          <w:color w:val="242424"/>
        </w:rPr>
        <w:t xml:space="preserve">existing </w:t>
      </w:r>
      <w:r w:rsidRPr="00CB76B7">
        <w:rPr>
          <w:rFonts w:ascii="Arial" w:eastAsia="Times New Roman" w:hAnsi="Arial" w:cs="Arial"/>
          <w:color w:val="242424"/>
        </w:rPr>
        <w:t xml:space="preserve">landscape features including, but not necessarily limited to; garden </w:t>
      </w:r>
      <w:r w:rsidR="00192F0A">
        <w:rPr>
          <w:rFonts w:ascii="Arial" w:eastAsia="Times New Roman" w:hAnsi="Arial" w:cs="Arial"/>
          <w:color w:val="242424"/>
        </w:rPr>
        <w:t xml:space="preserve">and driveway </w:t>
      </w:r>
      <w:r w:rsidRPr="00CB76B7">
        <w:rPr>
          <w:rFonts w:ascii="Arial" w:eastAsia="Times New Roman" w:hAnsi="Arial" w:cs="Arial"/>
          <w:color w:val="242424"/>
        </w:rPr>
        <w:t>edging, precast/wood retaining walls</w:t>
      </w:r>
      <w:r w:rsidR="00C873B0">
        <w:rPr>
          <w:rFonts w:ascii="Arial" w:eastAsia="Times New Roman" w:hAnsi="Arial" w:cs="Arial"/>
          <w:color w:val="242424"/>
        </w:rPr>
        <w:t xml:space="preserve"> under 0.</w:t>
      </w:r>
      <w:r w:rsidR="00192F0A">
        <w:rPr>
          <w:rFonts w:ascii="Arial" w:eastAsia="Times New Roman" w:hAnsi="Arial" w:cs="Arial"/>
          <w:color w:val="242424"/>
        </w:rPr>
        <w:t>15</w:t>
      </w:r>
      <w:r w:rsidR="00C873B0">
        <w:rPr>
          <w:rFonts w:ascii="Arial" w:eastAsia="Times New Roman" w:hAnsi="Arial" w:cs="Arial"/>
          <w:color w:val="242424"/>
        </w:rPr>
        <w:t>m</w:t>
      </w:r>
      <w:r w:rsidRPr="00CB76B7">
        <w:rPr>
          <w:rFonts w:ascii="Arial" w:eastAsia="Times New Roman" w:hAnsi="Arial" w:cs="Arial"/>
          <w:color w:val="242424"/>
        </w:rPr>
        <w:t xml:space="preserve">, concrete steps, patios, etc. (excluding trees within the City Right of Way), disturbed by the work shall be </w:t>
      </w:r>
      <w:r w:rsidR="00C873B0" w:rsidRPr="00CB76B7">
        <w:rPr>
          <w:rFonts w:ascii="Arial" w:eastAsia="Times New Roman" w:hAnsi="Arial" w:cs="Arial"/>
          <w:color w:val="242424"/>
        </w:rPr>
        <w:t>re</w:t>
      </w:r>
      <w:r w:rsidR="00C873B0">
        <w:rPr>
          <w:rFonts w:ascii="Arial" w:eastAsia="Times New Roman" w:hAnsi="Arial" w:cs="Arial"/>
          <w:color w:val="242424"/>
        </w:rPr>
        <w:t xml:space="preserve">instated </w:t>
      </w:r>
      <w:r w:rsidRPr="00CB76B7">
        <w:rPr>
          <w:rFonts w:ascii="Arial" w:eastAsia="Times New Roman" w:hAnsi="Arial" w:cs="Arial"/>
          <w:color w:val="242424"/>
        </w:rPr>
        <w:t>to existing condition as directed.  All surplus landscape features shall be salvaged and returned to the property owner as directed.   </w:t>
      </w:r>
    </w:p>
    <w:p w14:paraId="16F52D1C" w14:textId="77777777" w:rsidR="00F716D9" w:rsidRPr="00CB76B7" w:rsidRDefault="00F716D9" w:rsidP="00F716D9">
      <w:pPr>
        <w:pStyle w:val="ListParagraph"/>
        <w:shd w:val="clear" w:color="auto" w:fill="FFFFFF"/>
        <w:rPr>
          <w:rFonts w:ascii="Arial" w:eastAsia="Times New Roman" w:hAnsi="Arial" w:cs="Arial"/>
          <w:color w:val="242424"/>
          <w:sz w:val="21"/>
          <w:szCs w:val="21"/>
        </w:rPr>
      </w:pPr>
    </w:p>
    <w:p w14:paraId="56D0429E" w14:textId="77777777" w:rsidR="00F716D9" w:rsidRDefault="00F716D9" w:rsidP="00F716D9">
      <w:pPr>
        <w:pStyle w:val="ListParagraph"/>
        <w:shd w:val="clear" w:color="auto" w:fill="FFFFFF"/>
        <w:rPr>
          <w:ins w:id="0" w:author="Curtis Thomson" w:date="2024-03-21T17:46:00Z"/>
          <w:rFonts w:ascii="Arial" w:eastAsia="Times New Roman" w:hAnsi="Arial" w:cs="Arial"/>
          <w:color w:val="242424"/>
        </w:rPr>
      </w:pPr>
      <w:r w:rsidRPr="00CB76B7">
        <w:rPr>
          <w:rFonts w:ascii="Arial" w:eastAsia="Times New Roman" w:hAnsi="Arial" w:cs="Arial"/>
          <w:color w:val="242424"/>
        </w:rPr>
        <w:t>When the Contract does not contain a separate item for the restoration of a particular landscape feature, restoration shall be deemed inclusive in the price of the items requiring the work.</w:t>
      </w:r>
    </w:p>
    <w:p w14:paraId="02222FA9" w14:textId="77777777" w:rsidR="001308C7" w:rsidRPr="00CB76B7" w:rsidRDefault="001308C7" w:rsidP="00F716D9">
      <w:pPr>
        <w:pStyle w:val="ListParagraph"/>
        <w:shd w:val="clear" w:color="auto" w:fill="FFFFFF"/>
        <w:rPr>
          <w:rFonts w:ascii="Arial" w:eastAsia="Times New Roman" w:hAnsi="Arial" w:cs="Arial"/>
          <w:color w:val="242424"/>
          <w:sz w:val="21"/>
          <w:szCs w:val="21"/>
        </w:rPr>
      </w:pPr>
    </w:p>
    <w:p w14:paraId="0E989120" w14:textId="77777777" w:rsidR="00F716D9" w:rsidRDefault="00F716D9" w:rsidP="00F716D9">
      <w:pPr>
        <w:pStyle w:val="ListParagraph"/>
        <w:spacing w:before="240" w:after="240"/>
        <w:rPr>
          <w:rFonts w:ascii="Arial" w:hAnsi="Arial" w:cs="Arial"/>
        </w:rPr>
      </w:pPr>
      <w:r w:rsidRPr="00CB76B7">
        <w:rPr>
          <w:rFonts w:ascii="Arial" w:hAnsi="Arial" w:cs="Arial"/>
        </w:rPr>
        <w:t>The Contractor shall confirm any removals on private property with the General Manager.</w:t>
      </w:r>
    </w:p>
    <w:p w14:paraId="5E81AE8D" w14:textId="77777777" w:rsidR="00E6689B" w:rsidRPr="00E6689B" w:rsidRDefault="00E6689B" w:rsidP="00E6689B">
      <w:pPr>
        <w:pStyle w:val="ListParagraph"/>
        <w:spacing w:after="0" w:line="240" w:lineRule="auto"/>
        <w:ind w:left="1530"/>
        <w:rPr>
          <w:rFonts w:ascii="Arial" w:hAnsi="Arial" w:cs="Arial"/>
        </w:rPr>
      </w:pPr>
    </w:p>
    <w:sectPr w:rsidR="00E6689B" w:rsidRPr="00E6689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34E93" w14:textId="77777777" w:rsidR="00A67B6C" w:rsidRDefault="00A67B6C" w:rsidP="00A67B6C">
      <w:pPr>
        <w:spacing w:after="0" w:line="240" w:lineRule="auto"/>
      </w:pPr>
      <w:r>
        <w:separator/>
      </w:r>
    </w:p>
  </w:endnote>
  <w:endnote w:type="continuationSeparator" w:id="0">
    <w:p w14:paraId="6238B2AF" w14:textId="77777777" w:rsidR="00A67B6C" w:rsidRDefault="00A67B6C" w:rsidP="00A6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CD47" w14:textId="77777777" w:rsidR="002F32F5" w:rsidRDefault="002F32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747E" w14:textId="6532A7B8" w:rsidR="00A67B6C" w:rsidRDefault="00A67B6C">
    <w:pPr>
      <w:pStyle w:val="Footer"/>
    </w:pPr>
    <w:r>
      <w:t>Restoration SP</w:t>
    </w:r>
    <w:r>
      <w:tab/>
    </w:r>
    <w:r>
      <w:tab/>
    </w:r>
    <w:r w:rsidR="002F32F5">
      <w:t>January</w:t>
    </w:r>
    <w: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5B6E" w14:textId="77777777" w:rsidR="002F32F5" w:rsidRDefault="002F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DEDD" w14:textId="77777777" w:rsidR="00A67B6C" w:rsidRDefault="00A67B6C" w:rsidP="00A67B6C">
      <w:pPr>
        <w:spacing w:after="0" w:line="240" w:lineRule="auto"/>
      </w:pPr>
      <w:r>
        <w:separator/>
      </w:r>
    </w:p>
  </w:footnote>
  <w:footnote w:type="continuationSeparator" w:id="0">
    <w:p w14:paraId="206FDA57" w14:textId="77777777" w:rsidR="00A67B6C" w:rsidRDefault="00A67B6C" w:rsidP="00A67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0920" w14:textId="77777777" w:rsidR="002F32F5" w:rsidRDefault="002F3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766B" w14:textId="77777777" w:rsidR="002F32F5" w:rsidRDefault="002F3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85546" w14:textId="77777777" w:rsidR="002F32F5" w:rsidRDefault="002F3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8070C"/>
    <w:multiLevelType w:val="hybridMultilevel"/>
    <w:tmpl w:val="02F4B9A2"/>
    <w:lvl w:ilvl="0" w:tplc="D59C3900">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5713780"/>
    <w:multiLevelType w:val="hybridMultilevel"/>
    <w:tmpl w:val="98047ABE"/>
    <w:lvl w:ilvl="0" w:tplc="2FECE8D2">
      <w:start w:val="1"/>
      <w:numFmt w:val="decimal"/>
      <w:lvlText w:val="%1."/>
      <w:lvlJc w:val="right"/>
      <w:pPr>
        <w:ind w:left="630" w:hanging="360"/>
      </w:pPr>
      <w:rPr>
        <w:rFonts w:hint="default"/>
        <w:b w:val="0"/>
        <w:color w:val="auto"/>
        <w:sz w:val="22"/>
        <w:szCs w:val="22"/>
      </w:rPr>
    </w:lvl>
    <w:lvl w:ilvl="1" w:tplc="54501508">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AA48FC5C">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2" w15:restartNumberingAfterBreak="0">
    <w:nsid w:val="3750320E"/>
    <w:multiLevelType w:val="hybridMultilevel"/>
    <w:tmpl w:val="97E84F6A"/>
    <w:lvl w:ilvl="0" w:tplc="C35C50F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E5B62"/>
    <w:multiLevelType w:val="hybridMultilevel"/>
    <w:tmpl w:val="A5009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3511BB"/>
    <w:multiLevelType w:val="hybridMultilevel"/>
    <w:tmpl w:val="01743432"/>
    <w:lvl w:ilvl="0" w:tplc="F4307E54">
      <w:start w:val="80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B400A4"/>
    <w:multiLevelType w:val="hybridMultilevel"/>
    <w:tmpl w:val="55F02832"/>
    <w:lvl w:ilvl="0" w:tplc="FC644466">
      <w:start w:val="80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2A1086"/>
    <w:multiLevelType w:val="hybridMultilevel"/>
    <w:tmpl w:val="3BC0AA7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613F0831"/>
    <w:multiLevelType w:val="hybridMultilevel"/>
    <w:tmpl w:val="7C38E576"/>
    <w:lvl w:ilvl="0" w:tplc="1DEA1BA8">
      <w:start w:val="2"/>
      <w:numFmt w:val="lowerRoman"/>
      <w:lvlText w:val="%1."/>
      <w:lvlJc w:val="righ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616F1DCB"/>
    <w:multiLevelType w:val="hybridMultilevel"/>
    <w:tmpl w:val="601EC45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6A7412"/>
    <w:multiLevelType w:val="hybridMultilevel"/>
    <w:tmpl w:val="BC3CE4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50727167">
    <w:abstractNumId w:val="4"/>
  </w:num>
  <w:num w:numId="2" w16cid:durableId="2088992286">
    <w:abstractNumId w:val="5"/>
  </w:num>
  <w:num w:numId="3" w16cid:durableId="461460048">
    <w:abstractNumId w:val="2"/>
  </w:num>
  <w:num w:numId="4" w16cid:durableId="865482307">
    <w:abstractNumId w:val="6"/>
  </w:num>
  <w:num w:numId="5" w16cid:durableId="930817696">
    <w:abstractNumId w:val="7"/>
  </w:num>
  <w:num w:numId="6" w16cid:durableId="1724134974">
    <w:abstractNumId w:val="8"/>
  </w:num>
  <w:num w:numId="7" w16cid:durableId="1227036220">
    <w:abstractNumId w:val="9"/>
  </w:num>
  <w:num w:numId="8" w16cid:durableId="1534537049">
    <w:abstractNumId w:val="1"/>
  </w:num>
  <w:num w:numId="9" w16cid:durableId="957104349">
    <w:abstractNumId w:val="3"/>
  </w:num>
  <w:num w:numId="10" w16cid:durableId="11023843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rtis Thomson">
    <w15:presenceInfo w15:providerId="AD" w15:userId="S::tek03eng@greatersudbury.ca::5a3cf694-b1ea-44f8-93a6-a621051dd2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F8"/>
    <w:rsid w:val="000267B3"/>
    <w:rsid w:val="001308C7"/>
    <w:rsid w:val="00182134"/>
    <w:rsid w:val="00192F0A"/>
    <w:rsid w:val="002F32F5"/>
    <w:rsid w:val="003325E6"/>
    <w:rsid w:val="003B117C"/>
    <w:rsid w:val="00515886"/>
    <w:rsid w:val="005C0884"/>
    <w:rsid w:val="00884AC8"/>
    <w:rsid w:val="00A50A5D"/>
    <w:rsid w:val="00A67B6C"/>
    <w:rsid w:val="00BC3844"/>
    <w:rsid w:val="00BE251F"/>
    <w:rsid w:val="00C873B0"/>
    <w:rsid w:val="00CE12F8"/>
    <w:rsid w:val="00D72169"/>
    <w:rsid w:val="00D97D41"/>
    <w:rsid w:val="00E6689B"/>
    <w:rsid w:val="00F07C58"/>
    <w:rsid w:val="00F716D9"/>
    <w:rsid w:val="00F76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FF79"/>
  <w15:chartTrackingRefBased/>
  <w15:docId w15:val="{E13C24F0-2B60-4226-87D6-BBFBA945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12F8"/>
    <w:pPr>
      <w:ind w:left="720"/>
      <w:contextualSpacing/>
    </w:pPr>
  </w:style>
  <w:style w:type="paragraph" w:styleId="NoSpacing">
    <w:name w:val="No Spacing"/>
    <w:link w:val="NoSpacingChar"/>
    <w:uiPriority w:val="1"/>
    <w:qFormat/>
    <w:rsid w:val="00F07C58"/>
    <w:pPr>
      <w:autoSpaceDE w:val="0"/>
      <w:autoSpaceDN w:val="0"/>
      <w:adjustRightInd w:val="0"/>
      <w:spacing w:before="240" w:after="240" w:line="240" w:lineRule="auto"/>
    </w:pPr>
    <w:rPr>
      <w:rFonts w:ascii="Arial" w:eastAsia="Calibri" w:hAnsi="Arial" w:cs="Times New Roman"/>
      <w:szCs w:val="24"/>
    </w:rPr>
  </w:style>
  <w:style w:type="character" w:customStyle="1" w:styleId="NoSpacingChar">
    <w:name w:val="No Spacing Char"/>
    <w:link w:val="NoSpacing"/>
    <w:uiPriority w:val="1"/>
    <w:rsid w:val="00F07C58"/>
    <w:rPr>
      <w:rFonts w:ascii="Arial" w:eastAsia="Calibri" w:hAnsi="Arial" w:cs="Times New Roman"/>
      <w:szCs w:val="24"/>
    </w:rPr>
  </w:style>
  <w:style w:type="character" w:customStyle="1" w:styleId="ListParagraphChar">
    <w:name w:val="List Paragraph Char"/>
    <w:link w:val="ListParagraph"/>
    <w:uiPriority w:val="34"/>
    <w:locked/>
    <w:rsid w:val="00BC3844"/>
  </w:style>
  <w:style w:type="paragraph" w:customStyle="1" w:styleId="Level1">
    <w:name w:val="Level 1"/>
    <w:uiPriority w:val="99"/>
    <w:rsid w:val="00F76168"/>
    <w:pPr>
      <w:autoSpaceDE w:val="0"/>
      <w:autoSpaceDN w:val="0"/>
      <w:adjustRightInd w:val="0"/>
      <w:spacing w:after="0" w:line="240" w:lineRule="auto"/>
      <w:ind w:left="720"/>
    </w:pPr>
    <w:rPr>
      <w:rFonts w:ascii="Times New Roman" w:eastAsia="Calibri" w:hAnsi="Times New Roman" w:cs="Times New Roman"/>
      <w:sz w:val="24"/>
      <w:szCs w:val="24"/>
    </w:rPr>
  </w:style>
  <w:style w:type="paragraph" w:styleId="Header">
    <w:name w:val="header"/>
    <w:basedOn w:val="Normal"/>
    <w:link w:val="HeaderChar"/>
    <w:uiPriority w:val="99"/>
    <w:unhideWhenUsed/>
    <w:rsid w:val="00A67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B6C"/>
  </w:style>
  <w:style w:type="paragraph" w:styleId="Footer">
    <w:name w:val="footer"/>
    <w:basedOn w:val="Normal"/>
    <w:link w:val="FooterChar"/>
    <w:uiPriority w:val="99"/>
    <w:unhideWhenUsed/>
    <w:rsid w:val="00A67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B6C"/>
  </w:style>
  <w:style w:type="paragraph" w:styleId="Revision">
    <w:name w:val="Revision"/>
    <w:hidden/>
    <w:uiPriority w:val="99"/>
    <w:semiHidden/>
    <w:rsid w:val="00C87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Thomson</dc:creator>
  <cp:keywords/>
  <dc:description/>
  <cp:lastModifiedBy>Curtis Thomson</cp:lastModifiedBy>
  <cp:revision>3</cp:revision>
  <dcterms:created xsi:type="dcterms:W3CDTF">2024-02-16T20:14:00Z</dcterms:created>
  <dcterms:modified xsi:type="dcterms:W3CDTF">2024-03-21T21:47:00Z</dcterms:modified>
</cp:coreProperties>
</file>