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7C41A" w14:textId="0FE96FB8" w:rsidR="002B48E3" w:rsidRPr="0024582D" w:rsidRDefault="002B48E3" w:rsidP="002B48E3">
      <w:pPr>
        <w:spacing w:before="240"/>
        <w:rPr>
          <w:rFonts w:ascii="Arial" w:hAnsi="Arial" w:cs="Arial"/>
          <w:b/>
          <w:bCs/>
          <w:sz w:val="22"/>
          <w:szCs w:val="22"/>
          <w:lang w:val="en-CA"/>
        </w:rPr>
      </w:pPr>
      <w:r>
        <w:rPr>
          <w:rFonts w:ascii="Arial" w:hAnsi="Arial" w:cs="Arial"/>
          <w:b/>
          <w:bCs/>
          <w:sz w:val="22"/>
          <w:szCs w:val="22"/>
        </w:rPr>
        <w:t>Removal</w:t>
      </w:r>
      <w:r w:rsidR="00871322">
        <w:rPr>
          <w:rFonts w:ascii="Arial" w:hAnsi="Arial" w:cs="Arial"/>
          <w:b/>
          <w:bCs/>
          <w:sz w:val="22"/>
          <w:szCs w:val="22"/>
        </w:rPr>
        <w:t>s</w:t>
      </w:r>
    </w:p>
    <w:p w14:paraId="794ACB92" w14:textId="77777777" w:rsidR="002B48E3" w:rsidRPr="0024582D" w:rsidRDefault="002B48E3" w:rsidP="002B48E3">
      <w:pPr>
        <w:spacing w:before="240"/>
        <w:rPr>
          <w:rFonts w:ascii="Arial" w:hAnsi="Arial" w:cs="Arial"/>
          <w:sz w:val="22"/>
          <w:szCs w:val="22"/>
        </w:rPr>
      </w:pPr>
      <w:r w:rsidRPr="0024582D">
        <w:rPr>
          <w:rFonts w:ascii="Arial" w:hAnsi="Arial" w:cs="Arial"/>
          <w:sz w:val="22"/>
          <w:szCs w:val="22"/>
        </w:rPr>
        <w:t>Spec</w:t>
      </w:r>
      <w:r w:rsidRPr="0024582D">
        <w:rPr>
          <w:rFonts w:ascii="Arial" w:hAnsi="Arial" w:cs="Arial"/>
          <w:sz w:val="22"/>
          <w:szCs w:val="22"/>
        </w:rPr>
        <w:tab/>
        <w:t>510 MUNI</w:t>
      </w:r>
    </w:p>
    <w:p w14:paraId="45708DBC" w14:textId="4229B63A" w:rsidR="002B48E3" w:rsidRDefault="002B48E3" w:rsidP="002B48E3">
      <w:pPr>
        <w:spacing w:before="240"/>
        <w:rPr>
          <w:rFonts w:ascii="Arial" w:hAnsi="Arial" w:cs="Arial"/>
          <w:b/>
          <w:bCs/>
          <w:sz w:val="22"/>
          <w:szCs w:val="22"/>
        </w:rPr>
      </w:pPr>
      <w:r w:rsidRPr="0024582D">
        <w:rPr>
          <w:rFonts w:ascii="Arial" w:hAnsi="Arial" w:cs="Arial"/>
          <w:b/>
          <w:bCs/>
          <w:sz w:val="22"/>
          <w:szCs w:val="22"/>
        </w:rPr>
        <w:t>S.P.</w:t>
      </w:r>
      <w:r w:rsidRPr="0024582D">
        <w:rPr>
          <w:rFonts w:ascii="Arial" w:hAnsi="Arial" w:cs="Arial"/>
          <w:b/>
          <w:bCs/>
          <w:sz w:val="22"/>
          <w:szCs w:val="22"/>
        </w:rPr>
        <w:tab/>
        <w:t>#</w:t>
      </w:r>
    </w:p>
    <w:p w14:paraId="691A61F8" w14:textId="77777777" w:rsidR="00871322" w:rsidRDefault="00871322" w:rsidP="00871322">
      <w:pPr>
        <w:pStyle w:val="NoSpacing"/>
        <w:ind w:left="720"/>
        <w:rPr>
          <w:b/>
          <w:bCs/>
          <w:lang w:val="en-CA"/>
        </w:rPr>
      </w:pPr>
      <w:r>
        <w:rPr>
          <w:b/>
          <w:bCs/>
          <w:lang w:val="en-CA"/>
        </w:rPr>
        <w:t>510.07.03</w:t>
      </w:r>
      <w:r>
        <w:rPr>
          <w:b/>
          <w:bCs/>
          <w:lang w:val="en-CA"/>
        </w:rPr>
        <w:tab/>
        <w:t>Drainage Work</w:t>
      </w:r>
    </w:p>
    <w:p w14:paraId="342D49B3" w14:textId="77777777" w:rsidR="00871322" w:rsidRDefault="00871322" w:rsidP="00871322">
      <w:pPr>
        <w:pStyle w:val="NoSpacing"/>
        <w:ind w:left="720"/>
        <w:rPr>
          <w:b/>
          <w:bCs/>
          <w:lang w:val="en-CA"/>
        </w:rPr>
      </w:pPr>
      <w:r w:rsidRPr="00C36217">
        <w:rPr>
          <w:b/>
          <w:bCs/>
          <w:lang w:val="en-CA"/>
        </w:rPr>
        <w:t>510.07.0</w:t>
      </w:r>
      <w:r>
        <w:rPr>
          <w:b/>
          <w:bCs/>
          <w:lang w:val="en-CA"/>
        </w:rPr>
        <w:t>3.02</w:t>
      </w:r>
      <w:r w:rsidRPr="00C36217">
        <w:rPr>
          <w:b/>
          <w:bCs/>
          <w:lang w:val="en-CA"/>
        </w:rPr>
        <w:t xml:space="preserve"> </w:t>
      </w:r>
      <w:r w:rsidRPr="00C36217">
        <w:rPr>
          <w:b/>
          <w:bCs/>
          <w:lang w:val="en-CA"/>
        </w:rPr>
        <w:tab/>
      </w:r>
      <w:r>
        <w:rPr>
          <w:b/>
          <w:bCs/>
          <w:lang w:val="en-CA"/>
        </w:rPr>
        <w:t>Removal of Curb and Gutter</w:t>
      </w:r>
    </w:p>
    <w:p w14:paraId="4871335D" w14:textId="77777777" w:rsidR="00871322" w:rsidRDefault="00871322" w:rsidP="00871322">
      <w:pPr>
        <w:pStyle w:val="NoSpacing"/>
        <w:ind w:left="720"/>
        <w:rPr>
          <w:b/>
          <w:bCs/>
          <w:lang w:val="en-CA"/>
        </w:rPr>
      </w:pPr>
      <w:r>
        <w:rPr>
          <w:b/>
          <w:bCs/>
          <w:lang w:val="en-CA"/>
        </w:rPr>
        <w:t>ADD in the following:</w:t>
      </w:r>
    </w:p>
    <w:p w14:paraId="39CC60BC" w14:textId="020BEB38" w:rsidR="00871322" w:rsidRDefault="00871322" w:rsidP="00871322">
      <w:pPr>
        <w:pStyle w:val="NoSpacing"/>
        <w:ind w:left="720"/>
        <w:rPr>
          <w:ins w:id="0" w:author="Curtis Thomson" w:date="2026-02-17T08:49:00Z"/>
          <w:lang w:val="en-CA"/>
        </w:rPr>
      </w:pPr>
      <w:r>
        <w:rPr>
          <w:lang w:val="en-CA"/>
        </w:rPr>
        <w:t xml:space="preserve">The work shall include </w:t>
      </w:r>
      <w:proofErr w:type="spellStart"/>
      <w:r>
        <w:rPr>
          <w:lang w:val="en-CA"/>
        </w:rPr>
        <w:t>sawcutting</w:t>
      </w:r>
      <w:proofErr w:type="spellEnd"/>
      <w:r>
        <w:rPr>
          <w:lang w:val="en-CA"/>
        </w:rPr>
        <w:t xml:space="preserve"> all edges</w:t>
      </w:r>
      <w:r w:rsidR="00BA588B">
        <w:rPr>
          <w:lang w:val="en-CA"/>
        </w:rPr>
        <w:t>.</w:t>
      </w:r>
    </w:p>
    <w:p w14:paraId="181E4CD2" w14:textId="2319D2D7" w:rsidR="0016318A" w:rsidRPr="00D77A94" w:rsidRDefault="0016318A" w:rsidP="00871322">
      <w:pPr>
        <w:pStyle w:val="NoSpacing"/>
        <w:ind w:left="720"/>
        <w:rPr>
          <w:ins w:id="1" w:author="Curtis Thomson" w:date="2026-02-17T08:52:00Z"/>
          <w:b/>
          <w:bCs/>
          <w:lang w:val="en-CA"/>
          <w:rPrChange w:id="2" w:author="Curtis Thomson" w:date="2026-02-17T14:39:00Z">
            <w:rPr>
              <w:ins w:id="3" w:author="Curtis Thomson" w:date="2026-02-17T08:52:00Z"/>
              <w:lang w:val="en-CA"/>
            </w:rPr>
          </w:rPrChange>
        </w:rPr>
      </w:pPr>
      <w:ins w:id="4" w:author="Curtis Thomson" w:date="2026-02-17T08:49:00Z">
        <w:r w:rsidRPr="00D77A94">
          <w:rPr>
            <w:b/>
            <w:bCs/>
            <w:lang w:val="en-CA"/>
            <w:rPrChange w:id="5" w:author="Curtis Thomson" w:date="2026-02-17T14:39:00Z">
              <w:rPr>
                <w:lang w:val="en-CA"/>
              </w:rPr>
            </w:rPrChange>
          </w:rPr>
          <w:t>510.07.03.06</w:t>
        </w:r>
        <w:r w:rsidRPr="00D77A94">
          <w:rPr>
            <w:b/>
            <w:bCs/>
            <w:lang w:val="en-CA"/>
            <w:rPrChange w:id="6" w:author="Curtis Thomson" w:date="2026-02-17T14:39:00Z">
              <w:rPr>
                <w:lang w:val="en-CA"/>
              </w:rPr>
            </w:rPrChange>
          </w:rPr>
          <w:tab/>
          <w:t>Abandonment of Maintenance Holes, Catch Basins, Ditch Inlets, and Valve Chambers</w:t>
        </w:r>
      </w:ins>
    </w:p>
    <w:p w14:paraId="6115BCAD" w14:textId="43280FD8" w:rsidR="0016318A" w:rsidRPr="00D77A94" w:rsidRDefault="0016318A" w:rsidP="00871322">
      <w:pPr>
        <w:pStyle w:val="NoSpacing"/>
        <w:ind w:left="720"/>
        <w:rPr>
          <w:ins w:id="7" w:author="Curtis Thomson" w:date="2026-02-17T08:53:00Z"/>
          <w:b/>
          <w:bCs/>
          <w:lang w:val="en-CA"/>
          <w:rPrChange w:id="8" w:author="Curtis Thomson" w:date="2026-02-17T14:40:00Z">
            <w:rPr>
              <w:ins w:id="9" w:author="Curtis Thomson" w:date="2026-02-17T08:53:00Z"/>
              <w:lang w:val="en-CA"/>
            </w:rPr>
          </w:rPrChange>
        </w:rPr>
      </w:pPr>
      <w:ins w:id="10" w:author="Curtis Thomson" w:date="2026-02-17T08:52:00Z">
        <w:r w:rsidRPr="00D77A94">
          <w:rPr>
            <w:b/>
            <w:bCs/>
            <w:lang w:val="en-CA"/>
            <w:rPrChange w:id="11" w:author="Curtis Thomson" w:date="2026-02-17T14:40:00Z">
              <w:rPr>
                <w:lang w:val="en-CA"/>
              </w:rPr>
            </w:rPrChange>
          </w:rPr>
          <w:t>DELETE and REPLACE with the following</w:t>
        </w:r>
      </w:ins>
      <w:ins w:id="12" w:author="Curtis Thomson" w:date="2026-02-17T08:53:00Z">
        <w:r w:rsidRPr="00D77A94">
          <w:rPr>
            <w:b/>
            <w:bCs/>
            <w:lang w:val="en-CA"/>
            <w:rPrChange w:id="13" w:author="Curtis Thomson" w:date="2026-02-17T14:40:00Z">
              <w:rPr>
                <w:lang w:val="en-CA"/>
              </w:rPr>
            </w:rPrChange>
          </w:rPr>
          <w:t>:</w:t>
        </w:r>
      </w:ins>
    </w:p>
    <w:p w14:paraId="6D863E23" w14:textId="2338FA9F" w:rsidR="0016318A" w:rsidRDefault="0016318A" w:rsidP="00871322">
      <w:pPr>
        <w:pStyle w:val="NoSpacing"/>
        <w:ind w:left="720"/>
        <w:rPr>
          <w:ins w:id="14" w:author="Curtis Thomson" w:date="2026-02-17T08:57:00Z"/>
          <w:lang w:val="en-CA"/>
        </w:rPr>
      </w:pPr>
      <w:ins w:id="15" w:author="Curtis Thomson" w:date="2026-02-17T08:53:00Z">
        <w:r>
          <w:rPr>
            <w:lang w:val="en-CA"/>
          </w:rPr>
          <w:t>The work shall include the partial removal of maintenance holes, catch basins, ditch inlets and valve chambers where structures and the Utility systems therein are abandoned</w:t>
        </w:r>
      </w:ins>
      <w:ins w:id="16" w:author="Curtis Thomson" w:date="2026-02-17T08:57:00Z">
        <w:r>
          <w:rPr>
            <w:lang w:val="en-CA"/>
          </w:rPr>
          <w:t xml:space="preserve">.  Such partial removal shall be to a minimum of </w:t>
        </w:r>
      </w:ins>
      <w:ins w:id="17" w:author="Curtis Thomson" w:date="2026-02-17T14:42:00Z">
        <w:r w:rsidR="00D77A94">
          <w:rPr>
            <w:lang w:val="en-CA"/>
          </w:rPr>
          <w:t>1.0</w:t>
        </w:r>
      </w:ins>
      <w:ins w:id="18" w:author="Curtis Thomson" w:date="2026-02-17T08:57:00Z">
        <w:r>
          <w:rPr>
            <w:lang w:val="en-CA"/>
          </w:rPr>
          <w:t>m below finish grade.</w:t>
        </w:r>
      </w:ins>
    </w:p>
    <w:p w14:paraId="0EF85C65" w14:textId="2FF1B734" w:rsidR="001160DA" w:rsidRDefault="001160DA" w:rsidP="00871322">
      <w:pPr>
        <w:pStyle w:val="NoSpacing"/>
        <w:ind w:left="720"/>
        <w:rPr>
          <w:ins w:id="19" w:author="Curtis Thomson" w:date="2026-02-17T08:58:00Z"/>
          <w:lang w:val="en-CA"/>
        </w:rPr>
      </w:pPr>
      <w:ins w:id="20" w:author="Curtis Thomson" w:date="2026-02-17T08:57:00Z">
        <w:r>
          <w:rPr>
            <w:lang w:val="en-CA"/>
          </w:rPr>
          <w:t xml:space="preserve">Prior to backfilling, any </w:t>
        </w:r>
      </w:ins>
      <w:ins w:id="21" w:author="Curtis Thomson" w:date="2026-02-17T14:44:00Z">
        <w:r w:rsidR="00D77A94">
          <w:rPr>
            <w:lang w:val="en-CA"/>
          </w:rPr>
          <w:t>fittings or appurtenances</w:t>
        </w:r>
      </w:ins>
      <w:ins w:id="22" w:author="Curtis Thomson" w:date="2026-02-17T08:57:00Z">
        <w:r>
          <w:rPr>
            <w:lang w:val="en-CA"/>
          </w:rPr>
          <w:t xml:space="preserve"> shall be removed from the structure</w:t>
        </w:r>
      </w:ins>
      <w:ins w:id="23" w:author="Curtis Thomson" w:date="2026-02-17T08:58:00Z">
        <w:r>
          <w:rPr>
            <w:lang w:val="en-CA"/>
          </w:rPr>
          <w:t>, the bottom of each structure designed for partial removal shall be broken to allow for the free movement of groundwater.</w:t>
        </w:r>
      </w:ins>
    </w:p>
    <w:p w14:paraId="33AE8EF1" w14:textId="0B7A3C99" w:rsidR="001160DA" w:rsidRDefault="00D77A94" w:rsidP="00871322">
      <w:pPr>
        <w:pStyle w:val="NoSpacing"/>
        <w:ind w:left="720"/>
        <w:rPr>
          <w:lang w:val="en-CA"/>
        </w:rPr>
      </w:pPr>
      <w:ins w:id="24" w:author="Curtis Thomson" w:date="2026-02-17T14:43:00Z">
        <w:r>
          <w:rPr>
            <w:lang w:val="en-CA"/>
          </w:rPr>
          <w:t>Native backfill or s</w:t>
        </w:r>
      </w:ins>
      <w:ins w:id="25" w:author="Curtis Thomson" w:date="2026-02-17T08:58:00Z">
        <w:r w:rsidR="001160DA">
          <w:rPr>
            <w:lang w:val="en-CA"/>
          </w:rPr>
          <w:t xml:space="preserve">elect subgrade material shall be used to backfill the structure and restoration shall be as per Division </w:t>
        </w:r>
        <w:r w:rsidR="001160DA" w:rsidRPr="001160DA">
          <w:rPr>
            <w:highlight w:val="yellow"/>
            <w:lang w:val="en-CA"/>
            <w:rPrChange w:id="26" w:author="Curtis Thomson" w:date="2026-02-17T08:59:00Z">
              <w:rPr>
                <w:lang w:val="en-CA"/>
              </w:rPr>
            </w:rPrChange>
          </w:rPr>
          <w:t>#</w:t>
        </w:r>
        <w:r w:rsidR="001160DA">
          <w:rPr>
            <w:lang w:val="en-CA"/>
          </w:rPr>
          <w:t>,</w:t>
        </w:r>
      </w:ins>
      <w:ins w:id="27" w:author="Curtis Thomson" w:date="2026-02-17T08:59:00Z">
        <w:r w:rsidR="001160DA">
          <w:rPr>
            <w:lang w:val="en-CA"/>
          </w:rPr>
          <w:t xml:space="preserve"> Section </w:t>
        </w:r>
        <w:r w:rsidR="001160DA" w:rsidRPr="001160DA">
          <w:rPr>
            <w:highlight w:val="yellow"/>
            <w:lang w:val="en-CA"/>
            <w:rPrChange w:id="28" w:author="Curtis Thomson" w:date="2026-02-17T08:59:00Z">
              <w:rPr>
                <w:lang w:val="en-CA"/>
              </w:rPr>
            </w:rPrChange>
          </w:rPr>
          <w:t>#</w:t>
        </w:r>
        <w:r w:rsidR="001160DA">
          <w:rPr>
            <w:lang w:val="en-CA"/>
          </w:rPr>
          <w:t>.</w:t>
        </w:r>
      </w:ins>
    </w:p>
    <w:p w14:paraId="4EF4F527" w14:textId="77777777" w:rsidR="0034269B" w:rsidRDefault="0034269B" w:rsidP="0034269B">
      <w:pPr>
        <w:pStyle w:val="NoSpacing"/>
        <w:ind w:left="720"/>
        <w:rPr>
          <w:b/>
          <w:bCs/>
          <w:lang w:val="en-CA"/>
        </w:rPr>
      </w:pPr>
      <w:r w:rsidRPr="00EC0205">
        <w:rPr>
          <w:b/>
          <w:bCs/>
          <w:lang w:val="en-CA"/>
        </w:rPr>
        <w:t>510.07.03.09</w:t>
      </w:r>
      <w:r w:rsidRPr="00EC0205">
        <w:rPr>
          <w:b/>
          <w:bCs/>
          <w:lang w:val="en-CA"/>
        </w:rPr>
        <w:tab/>
        <w:t>Abandonment of Pipes and Culverts</w:t>
      </w:r>
    </w:p>
    <w:p w14:paraId="266DC7EA" w14:textId="77777777" w:rsidR="0034269B" w:rsidRDefault="0034269B" w:rsidP="0034269B">
      <w:pPr>
        <w:pStyle w:val="NoSpacing"/>
        <w:ind w:left="720"/>
        <w:rPr>
          <w:b/>
          <w:bCs/>
          <w:lang w:val="en-CA"/>
        </w:rPr>
      </w:pPr>
      <w:r w:rsidRPr="00670C83">
        <w:rPr>
          <w:b/>
          <w:bCs/>
          <w:lang w:val="en-CA"/>
        </w:rPr>
        <w:t>A</w:t>
      </w:r>
      <w:r>
        <w:rPr>
          <w:b/>
          <w:bCs/>
          <w:lang w:val="en-CA"/>
        </w:rPr>
        <w:t>dd</w:t>
      </w:r>
      <w:r w:rsidRPr="009F02F9">
        <w:rPr>
          <w:lang w:val="en-CA"/>
        </w:rPr>
        <w:t xml:space="preserve"> </w:t>
      </w:r>
      <w:r w:rsidRPr="00BC56BE">
        <w:rPr>
          <w:b/>
          <w:bCs/>
          <w:lang w:val="en-CA"/>
        </w:rPr>
        <w:t>in the following:</w:t>
      </w:r>
    </w:p>
    <w:p w14:paraId="5C9B2151" w14:textId="66DEFFF3" w:rsidR="0034269B" w:rsidRDefault="0034269B" w:rsidP="0034269B">
      <w:pPr>
        <w:pStyle w:val="NoSpacing"/>
        <w:ind w:left="720"/>
      </w:pPr>
      <w:r>
        <w:t xml:space="preserve">Where sections of pipes are identified to be abandoned and </w:t>
      </w:r>
      <w:r w:rsidR="00322FD3">
        <w:t>grouted,</w:t>
      </w:r>
      <w:r>
        <w:t xml:space="preserve"> they shall be filled with grout. </w:t>
      </w:r>
    </w:p>
    <w:p w14:paraId="4659FAF0" w14:textId="77777777" w:rsidR="0034269B" w:rsidRPr="001A203C" w:rsidRDefault="0034269B" w:rsidP="0034269B">
      <w:pPr>
        <w:pStyle w:val="NoSpacing"/>
        <w:ind w:left="720"/>
        <w:rPr>
          <w:lang w:val="en-CA"/>
        </w:rPr>
      </w:pPr>
      <w:r>
        <w:t>Access points shall be provided as required to allow for confirmation that the pipe has been completely filled.</w:t>
      </w:r>
    </w:p>
    <w:p w14:paraId="09FA3C24" w14:textId="77777777" w:rsidR="002B48E3" w:rsidRPr="00871322" w:rsidRDefault="002B48E3" w:rsidP="00871322">
      <w:pPr>
        <w:pStyle w:val="NoSpacing"/>
        <w:ind w:left="720"/>
        <w:rPr>
          <w:b/>
          <w:bCs/>
          <w:lang w:val="en-CA"/>
        </w:rPr>
      </w:pPr>
      <w:r w:rsidRPr="00871322">
        <w:rPr>
          <w:b/>
          <w:bCs/>
          <w:lang w:val="en-CA"/>
        </w:rPr>
        <w:t xml:space="preserve">510.07.06 Pavement Work </w:t>
      </w:r>
    </w:p>
    <w:p w14:paraId="5FE1F88F" w14:textId="77777777" w:rsidR="002B48E3" w:rsidRPr="00871322" w:rsidRDefault="002B48E3" w:rsidP="00871322">
      <w:pPr>
        <w:pStyle w:val="NoSpacing"/>
        <w:ind w:left="720"/>
        <w:rPr>
          <w:b/>
          <w:bCs/>
          <w:lang w:val="en-CA"/>
        </w:rPr>
      </w:pPr>
      <w:r w:rsidRPr="00871322">
        <w:rPr>
          <w:b/>
          <w:bCs/>
          <w:lang w:val="en-CA"/>
        </w:rPr>
        <w:t>510.07.06.01 General</w:t>
      </w:r>
    </w:p>
    <w:p w14:paraId="7B096AB9" w14:textId="77777777" w:rsidR="002B48E3" w:rsidRPr="00871322" w:rsidRDefault="002B48E3" w:rsidP="00871322">
      <w:pPr>
        <w:pStyle w:val="NoSpacing"/>
        <w:ind w:left="720"/>
        <w:rPr>
          <w:b/>
          <w:bCs/>
          <w:lang w:val="en-CA"/>
        </w:rPr>
      </w:pPr>
      <w:r w:rsidRPr="00871322">
        <w:rPr>
          <w:b/>
          <w:bCs/>
          <w:lang w:val="en-CA"/>
        </w:rPr>
        <w:t>Add in the following:</w:t>
      </w:r>
    </w:p>
    <w:p w14:paraId="5D35A826" w14:textId="5B906BB4" w:rsidR="002B48E3" w:rsidRDefault="002B48E3" w:rsidP="00871322">
      <w:pPr>
        <w:pStyle w:val="NoSpacing"/>
        <w:ind w:left="720"/>
        <w:rPr>
          <w:lang w:val="en-CA"/>
        </w:rPr>
      </w:pPr>
      <w:r w:rsidRPr="00871322">
        <w:rPr>
          <w:lang w:val="en-CA"/>
        </w:rPr>
        <w:t xml:space="preserve">This item shall include hauling and stockpiling of the RAP material to </w:t>
      </w:r>
      <w:r w:rsidR="00871322">
        <w:rPr>
          <w:lang w:val="en-CA"/>
        </w:rPr>
        <w:t>(</w:t>
      </w:r>
      <w:r w:rsidR="00871322" w:rsidRPr="00871322">
        <w:rPr>
          <w:highlight w:val="yellow"/>
          <w:lang w:val="en-CA"/>
        </w:rPr>
        <w:t>NAME</w:t>
      </w:r>
      <w:r w:rsidR="00871322">
        <w:rPr>
          <w:lang w:val="en-CA"/>
        </w:rPr>
        <w:t>)</w:t>
      </w:r>
      <w:r w:rsidRPr="00871322">
        <w:rPr>
          <w:lang w:val="en-CA"/>
        </w:rPr>
        <w:t xml:space="preserve"> Depot</w:t>
      </w:r>
      <w:r w:rsidR="00871322">
        <w:rPr>
          <w:lang w:val="en-CA"/>
        </w:rPr>
        <w:t>.</w:t>
      </w:r>
    </w:p>
    <w:p w14:paraId="4E80B9DF" w14:textId="5E73F9E7" w:rsidR="007B75A5" w:rsidRPr="00C476D3" w:rsidRDefault="007B75A5" w:rsidP="00871322">
      <w:pPr>
        <w:pStyle w:val="NoSpacing"/>
        <w:ind w:left="720"/>
        <w:rPr>
          <w:rFonts w:cs="Arial"/>
          <w:szCs w:val="22"/>
          <w:highlight w:val="yellow"/>
        </w:rPr>
      </w:pPr>
      <w:r w:rsidRPr="00C476D3">
        <w:rPr>
          <w:highlight w:val="yellow"/>
          <w:lang w:val="en-CA"/>
        </w:rPr>
        <w:t xml:space="preserve">* Designer Note: This item is only to be included </w:t>
      </w:r>
      <w:r w:rsidR="00C476D3" w:rsidRPr="00C476D3">
        <w:rPr>
          <w:highlight w:val="yellow"/>
          <w:lang w:val="en-CA"/>
        </w:rPr>
        <w:t>If millings are to be delivered to a depot.</w:t>
      </w:r>
    </w:p>
    <w:p w14:paraId="6E809C7C" w14:textId="77777777" w:rsidR="002B48E3" w:rsidRDefault="002B48E3" w:rsidP="00871322">
      <w:pPr>
        <w:spacing w:before="240"/>
        <w:ind w:firstLine="720"/>
        <w:rPr>
          <w:rFonts w:ascii="Arial" w:hAnsi="Arial" w:cs="Arial"/>
          <w:b/>
          <w:bCs/>
          <w:sz w:val="22"/>
          <w:szCs w:val="22"/>
        </w:rPr>
      </w:pPr>
      <w:r>
        <w:rPr>
          <w:rFonts w:ascii="Arial" w:hAnsi="Arial" w:cs="Arial"/>
          <w:b/>
          <w:bCs/>
          <w:sz w:val="22"/>
          <w:szCs w:val="22"/>
        </w:rPr>
        <w:lastRenderedPageBreak/>
        <w:t>510.07.06.02 Cutting Existing Pavement</w:t>
      </w:r>
    </w:p>
    <w:p w14:paraId="645B3867" w14:textId="77777777" w:rsidR="00C64989" w:rsidRPr="00871322" w:rsidRDefault="00C64989" w:rsidP="00C64989">
      <w:pPr>
        <w:pStyle w:val="NoSpacing"/>
        <w:ind w:left="720"/>
        <w:rPr>
          <w:b/>
          <w:bCs/>
          <w:lang w:val="en-CA"/>
        </w:rPr>
      </w:pPr>
      <w:r w:rsidRPr="00871322">
        <w:rPr>
          <w:b/>
          <w:bCs/>
          <w:lang w:val="en-CA"/>
        </w:rPr>
        <w:t>Add in the following:</w:t>
      </w:r>
    </w:p>
    <w:p w14:paraId="6434FDBF" w14:textId="20DCE4EA" w:rsidR="002B48E3" w:rsidRDefault="002B48E3" w:rsidP="002B48E3">
      <w:pPr>
        <w:spacing w:before="240"/>
        <w:ind w:firstLine="720"/>
        <w:rPr>
          <w:rFonts w:ascii="Arial" w:hAnsi="Arial" w:cs="Arial"/>
          <w:sz w:val="22"/>
          <w:szCs w:val="22"/>
        </w:rPr>
      </w:pPr>
      <w:r w:rsidRPr="00C05445">
        <w:rPr>
          <w:rFonts w:ascii="Arial" w:hAnsi="Arial" w:cs="Arial"/>
          <w:sz w:val="22"/>
          <w:szCs w:val="22"/>
        </w:rPr>
        <w:t xml:space="preserve">Saw cuts on roadway shall be as per GSSD 525.010 where </w:t>
      </w:r>
      <w:r>
        <w:rPr>
          <w:rFonts w:ascii="Arial" w:hAnsi="Arial" w:cs="Arial"/>
          <w:sz w:val="22"/>
          <w:szCs w:val="22"/>
        </w:rPr>
        <w:t>practical.</w:t>
      </w:r>
    </w:p>
    <w:p w14:paraId="70C5E9DD" w14:textId="3E458B84" w:rsidR="002B48E3" w:rsidRDefault="002B48E3" w:rsidP="00871322">
      <w:pPr>
        <w:spacing w:before="240"/>
        <w:ind w:firstLine="720"/>
        <w:rPr>
          <w:rFonts w:ascii="Arial" w:hAnsi="Arial" w:cs="Arial"/>
          <w:b/>
          <w:bCs/>
          <w:sz w:val="22"/>
          <w:szCs w:val="22"/>
        </w:rPr>
      </w:pPr>
      <w:r>
        <w:rPr>
          <w:rFonts w:ascii="Arial" w:hAnsi="Arial" w:cs="Arial"/>
          <w:b/>
          <w:bCs/>
          <w:sz w:val="22"/>
          <w:szCs w:val="22"/>
        </w:rPr>
        <w:t>510.07.06.0</w:t>
      </w:r>
      <w:r w:rsidR="00322FD3">
        <w:rPr>
          <w:rFonts w:ascii="Arial" w:hAnsi="Arial" w:cs="Arial"/>
          <w:b/>
          <w:bCs/>
          <w:sz w:val="22"/>
          <w:szCs w:val="22"/>
        </w:rPr>
        <w:t>3</w:t>
      </w:r>
      <w:r>
        <w:rPr>
          <w:rFonts w:ascii="Arial" w:hAnsi="Arial" w:cs="Arial"/>
          <w:b/>
          <w:bCs/>
          <w:sz w:val="22"/>
          <w:szCs w:val="22"/>
        </w:rPr>
        <w:t xml:space="preserve"> </w:t>
      </w:r>
      <w:bookmarkStart w:id="29" w:name="_Hlk89711470"/>
      <w:r>
        <w:rPr>
          <w:rFonts w:ascii="Arial" w:hAnsi="Arial" w:cs="Arial"/>
          <w:b/>
          <w:bCs/>
          <w:sz w:val="22"/>
          <w:szCs w:val="22"/>
        </w:rPr>
        <w:t xml:space="preserve">Removal of </w:t>
      </w:r>
      <w:r w:rsidR="00322FD3">
        <w:rPr>
          <w:rFonts w:ascii="Arial" w:hAnsi="Arial" w:cs="Arial"/>
          <w:b/>
          <w:bCs/>
          <w:sz w:val="22"/>
          <w:szCs w:val="22"/>
        </w:rPr>
        <w:t>Pavement, Treated Base, and Concrete Base</w:t>
      </w:r>
    </w:p>
    <w:bookmarkEnd w:id="29"/>
    <w:p w14:paraId="4CCBDA1B" w14:textId="77777777" w:rsidR="00C64989" w:rsidRPr="00871322" w:rsidRDefault="00C64989" w:rsidP="00C64989">
      <w:pPr>
        <w:pStyle w:val="NoSpacing"/>
        <w:ind w:left="720"/>
        <w:rPr>
          <w:b/>
          <w:bCs/>
          <w:lang w:val="en-CA"/>
        </w:rPr>
      </w:pPr>
      <w:r w:rsidRPr="00871322">
        <w:rPr>
          <w:b/>
          <w:bCs/>
          <w:lang w:val="en-CA"/>
        </w:rPr>
        <w:t>Add in the following:</w:t>
      </w:r>
    </w:p>
    <w:p w14:paraId="73A9C356" w14:textId="27BACD40" w:rsidR="002B48E3" w:rsidRDefault="002B48E3" w:rsidP="00871322">
      <w:pPr>
        <w:spacing w:before="240"/>
        <w:ind w:left="720"/>
        <w:rPr>
          <w:rFonts w:ascii="Arial" w:hAnsi="Arial" w:cs="Arial"/>
          <w:sz w:val="22"/>
          <w:szCs w:val="22"/>
        </w:rPr>
      </w:pPr>
      <w:r>
        <w:rPr>
          <w:rFonts w:ascii="Arial" w:hAnsi="Arial" w:cs="Arial"/>
          <w:sz w:val="22"/>
          <w:szCs w:val="22"/>
        </w:rPr>
        <w:t>This item shall be intended for</w:t>
      </w:r>
      <w:r w:rsidR="00322FD3">
        <w:rPr>
          <w:rFonts w:ascii="Arial" w:hAnsi="Arial" w:cs="Arial"/>
          <w:sz w:val="22"/>
          <w:szCs w:val="22"/>
        </w:rPr>
        <w:t xml:space="preserve"> the full depth removal</w:t>
      </w:r>
      <w:r>
        <w:rPr>
          <w:rFonts w:ascii="Arial" w:hAnsi="Arial" w:cs="Arial"/>
          <w:sz w:val="22"/>
          <w:szCs w:val="22"/>
        </w:rPr>
        <w:t xml:space="preserve"> of existing asphalt in boulevards, </w:t>
      </w:r>
      <w:r w:rsidR="00322FD3">
        <w:rPr>
          <w:rFonts w:ascii="Arial" w:hAnsi="Arial" w:cs="Arial"/>
          <w:sz w:val="22"/>
          <w:szCs w:val="22"/>
        </w:rPr>
        <w:t>driveways,</w:t>
      </w:r>
      <w:r>
        <w:rPr>
          <w:rFonts w:ascii="Arial" w:hAnsi="Arial" w:cs="Arial"/>
          <w:sz w:val="22"/>
          <w:szCs w:val="22"/>
        </w:rPr>
        <w:t xml:space="preserve"> and the roadway a</w:t>
      </w:r>
      <w:r w:rsidRPr="00095243">
        <w:rPr>
          <w:rFonts w:ascii="Arial" w:hAnsi="Arial" w:cs="Arial"/>
          <w:sz w:val="22"/>
          <w:szCs w:val="22"/>
        </w:rPr>
        <w:t>sphalt</w:t>
      </w:r>
      <w:r>
        <w:rPr>
          <w:rFonts w:ascii="Arial" w:hAnsi="Arial" w:cs="Arial"/>
          <w:sz w:val="22"/>
          <w:szCs w:val="22"/>
        </w:rPr>
        <w:t xml:space="preserve"> at the curb cuts</w:t>
      </w:r>
    </w:p>
    <w:p w14:paraId="3F7F24EE" w14:textId="2BEAFB87" w:rsidR="0034269B" w:rsidRPr="00C05445" w:rsidRDefault="0034269B" w:rsidP="00871322">
      <w:pPr>
        <w:spacing w:before="240"/>
        <w:ind w:left="720"/>
        <w:rPr>
          <w:rFonts w:ascii="Arial" w:hAnsi="Arial" w:cs="Arial"/>
          <w:b/>
          <w:bCs/>
          <w:sz w:val="22"/>
          <w:szCs w:val="22"/>
        </w:rPr>
      </w:pPr>
      <w:r w:rsidRPr="00322FD3">
        <w:rPr>
          <w:rFonts w:ascii="Arial" w:hAnsi="Arial" w:cs="Arial"/>
          <w:sz w:val="22"/>
          <w:szCs w:val="22"/>
          <w:highlight w:val="yellow"/>
        </w:rPr>
        <w:t>* Designer Note: This item is intended for contracts where the roadway is being removed using partial depth asphalt removal.</w:t>
      </w:r>
    </w:p>
    <w:p w14:paraId="269974BB" w14:textId="77777777" w:rsidR="00871322" w:rsidRDefault="00871322" w:rsidP="00871322">
      <w:pPr>
        <w:spacing w:before="240"/>
        <w:ind w:firstLine="720"/>
        <w:rPr>
          <w:rFonts w:ascii="Arial" w:hAnsi="Arial" w:cs="Arial"/>
          <w:b/>
          <w:bCs/>
          <w:sz w:val="22"/>
          <w:szCs w:val="22"/>
        </w:rPr>
      </w:pPr>
      <w:r w:rsidRPr="00C36217">
        <w:rPr>
          <w:rFonts w:ascii="Arial" w:hAnsi="Arial" w:cs="Arial"/>
          <w:b/>
          <w:bCs/>
          <w:sz w:val="22"/>
          <w:szCs w:val="22"/>
        </w:rPr>
        <w:t>510.07.08</w:t>
      </w:r>
      <w:r w:rsidRPr="00C36217">
        <w:rPr>
          <w:rFonts w:ascii="Arial" w:hAnsi="Arial" w:cs="Arial"/>
          <w:b/>
          <w:bCs/>
          <w:sz w:val="22"/>
          <w:szCs w:val="22"/>
        </w:rPr>
        <w:tab/>
        <w:t>Right-of-Way Work</w:t>
      </w:r>
    </w:p>
    <w:p w14:paraId="681FF1A3" w14:textId="77777777" w:rsidR="00871322" w:rsidRDefault="00871322" w:rsidP="00871322">
      <w:pPr>
        <w:spacing w:before="240"/>
        <w:ind w:firstLine="720"/>
        <w:rPr>
          <w:rFonts w:ascii="Arial" w:hAnsi="Arial" w:cs="Arial"/>
          <w:b/>
          <w:bCs/>
          <w:sz w:val="22"/>
          <w:szCs w:val="22"/>
        </w:rPr>
      </w:pPr>
      <w:r>
        <w:rPr>
          <w:rFonts w:ascii="Arial" w:hAnsi="Arial" w:cs="Arial"/>
          <w:b/>
          <w:bCs/>
          <w:sz w:val="22"/>
          <w:szCs w:val="22"/>
        </w:rPr>
        <w:t>510.07.08.03</w:t>
      </w:r>
      <w:r>
        <w:rPr>
          <w:rFonts w:ascii="Arial" w:hAnsi="Arial" w:cs="Arial"/>
          <w:b/>
          <w:bCs/>
          <w:sz w:val="22"/>
          <w:szCs w:val="22"/>
        </w:rPr>
        <w:tab/>
        <w:t>Removal of Concrete Sidewalk</w:t>
      </w:r>
    </w:p>
    <w:p w14:paraId="2C85F3E6" w14:textId="77777777" w:rsidR="00871322" w:rsidRDefault="00871322" w:rsidP="00871322">
      <w:pPr>
        <w:spacing w:before="240"/>
        <w:ind w:firstLine="720"/>
        <w:rPr>
          <w:rFonts w:ascii="Arial" w:hAnsi="Arial" w:cs="Arial"/>
          <w:b/>
          <w:bCs/>
          <w:sz w:val="22"/>
          <w:szCs w:val="22"/>
        </w:rPr>
      </w:pPr>
      <w:r>
        <w:rPr>
          <w:rFonts w:ascii="Arial" w:hAnsi="Arial" w:cs="Arial"/>
          <w:b/>
          <w:bCs/>
          <w:sz w:val="22"/>
          <w:szCs w:val="22"/>
        </w:rPr>
        <w:t>ADD in the following:</w:t>
      </w:r>
    </w:p>
    <w:p w14:paraId="1CEF5E66" w14:textId="74F5AA36" w:rsidR="002B48E3" w:rsidRDefault="00871322" w:rsidP="00871322">
      <w:pPr>
        <w:spacing w:before="240"/>
        <w:ind w:firstLine="720"/>
        <w:rPr>
          <w:rFonts w:ascii="Arial" w:hAnsi="Arial" w:cs="Arial"/>
          <w:sz w:val="22"/>
          <w:szCs w:val="22"/>
        </w:rPr>
      </w:pPr>
      <w:r>
        <w:rPr>
          <w:rFonts w:ascii="Arial" w:hAnsi="Arial" w:cs="Arial"/>
          <w:sz w:val="22"/>
          <w:szCs w:val="22"/>
        </w:rPr>
        <w:t xml:space="preserve">This work shall include </w:t>
      </w:r>
      <w:proofErr w:type="spellStart"/>
      <w:r w:rsidRPr="00C36217">
        <w:rPr>
          <w:rFonts w:ascii="Arial" w:hAnsi="Arial" w:cs="Arial"/>
          <w:sz w:val="22"/>
          <w:szCs w:val="22"/>
        </w:rPr>
        <w:t>sawcutting</w:t>
      </w:r>
      <w:proofErr w:type="spellEnd"/>
      <w:r w:rsidRPr="00C36217">
        <w:rPr>
          <w:rFonts w:ascii="Arial" w:hAnsi="Arial" w:cs="Arial"/>
          <w:sz w:val="22"/>
          <w:szCs w:val="22"/>
        </w:rPr>
        <w:t xml:space="preserve"> all edges</w:t>
      </w:r>
      <w:r w:rsidR="00322FD3">
        <w:rPr>
          <w:rFonts w:ascii="Arial" w:hAnsi="Arial" w:cs="Arial"/>
          <w:sz w:val="22"/>
          <w:szCs w:val="22"/>
        </w:rPr>
        <w:t xml:space="preserve"> at the nearest joint</w:t>
      </w:r>
      <w:r>
        <w:rPr>
          <w:rFonts w:ascii="Arial" w:hAnsi="Arial" w:cs="Arial"/>
          <w:sz w:val="22"/>
          <w:szCs w:val="22"/>
        </w:rPr>
        <w:t xml:space="preserve"> </w:t>
      </w:r>
    </w:p>
    <w:p w14:paraId="26053E1B" w14:textId="77777777" w:rsidR="002B48E3" w:rsidRPr="00871322" w:rsidRDefault="002B48E3" w:rsidP="00871322">
      <w:pPr>
        <w:spacing w:before="240"/>
        <w:ind w:firstLine="720"/>
        <w:rPr>
          <w:rFonts w:ascii="Arial" w:hAnsi="Arial" w:cs="Arial"/>
          <w:b/>
          <w:bCs/>
          <w:sz w:val="22"/>
          <w:szCs w:val="22"/>
        </w:rPr>
      </w:pPr>
      <w:r w:rsidRPr="00871322">
        <w:rPr>
          <w:rFonts w:ascii="Arial" w:hAnsi="Arial" w:cs="Arial"/>
          <w:b/>
          <w:bCs/>
          <w:sz w:val="22"/>
          <w:szCs w:val="22"/>
        </w:rPr>
        <w:t xml:space="preserve">510.09 MEASUREMENT FOR PAYMENT </w:t>
      </w:r>
    </w:p>
    <w:p w14:paraId="322C5D7D" w14:textId="77777777" w:rsidR="002B48E3" w:rsidRPr="00871322" w:rsidRDefault="002B48E3" w:rsidP="00871322">
      <w:pPr>
        <w:spacing w:before="240"/>
        <w:ind w:firstLine="720"/>
        <w:rPr>
          <w:rFonts w:ascii="Arial" w:hAnsi="Arial" w:cs="Arial"/>
          <w:b/>
          <w:bCs/>
          <w:sz w:val="22"/>
          <w:szCs w:val="22"/>
        </w:rPr>
      </w:pPr>
      <w:r w:rsidRPr="00871322">
        <w:rPr>
          <w:rFonts w:ascii="Arial" w:hAnsi="Arial" w:cs="Arial"/>
          <w:b/>
          <w:bCs/>
          <w:sz w:val="22"/>
          <w:szCs w:val="22"/>
        </w:rPr>
        <w:t>510.09.01 Actual Measurement</w:t>
      </w:r>
    </w:p>
    <w:p w14:paraId="6B0B496B" w14:textId="58F580A2" w:rsidR="002B48E3" w:rsidRDefault="00871322" w:rsidP="00871322">
      <w:pPr>
        <w:spacing w:before="240"/>
        <w:ind w:firstLine="720"/>
        <w:rPr>
          <w:rFonts w:ascii="Arial" w:hAnsi="Arial" w:cs="Arial"/>
          <w:b/>
          <w:bCs/>
          <w:sz w:val="22"/>
          <w:szCs w:val="22"/>
        </w:rPr>
      </w:pPr>
      <w:r>
        <w:rPr>
          <w:rFonts w:ascii="Arial" w:hAnsi="Arial" w:cs="Arial"/>
          <w:b/>
          <w:bCs/>
          <w:sz w:val="22"/>
          <w:szCs w:val="22"/>
        </w:rPr>
        <w:t>ADD</w:t>
      </w:r>
      <w:r w:rsidR="002B48E3" w:rsidRPr="00871322">
        <w:rPr>
          <w:rFonts w:ascii="Arial" w:hAnsi="Arial" w:cs="Arial"/>
          <w:b/>
          <w:bCs/>
          <w:sz w:val="22"/>
          <w:szCs w:val="22"/>
        </w:rPr>
        <w:t xml:space="preserve"> in the </w:t>
      </w:r>
      <w:ins w:id="30" w:author="Curtis Thomson" w:date="2026-02-17T10:24:00Z">
        <w:r w:rsidR="00C833EB">
          <w:rPr>
            <w:rFonts w:ascii="Arial" w:hAnsi="Arial" w:cs="Arial"/>
            <w:b/>
            <w:bCs/>
            <w:sz w:val="22"/>
            <w:szCs w:val="22"/>
          </w:rPr>
          <w:t>f</w:t>
        </w:r>
      </w:ins>
      <w:del w:id="31" w:author="Curtis Thomson" w:date="2026-02-17T10:24:00Z">
        <w:r w:rsidR="002B48E3" w:rsidRPr="00871322" w:rsidDel="00C833EB">
          <w:rPr>
            <w:rFonts w:ascii="Arial" w:hAnsi="Arial" w:cs="Arial"/>
            <w:b/>
            <w:bCs/>
            <w:sz w:val="22"/>
            <w:szCs w:val="22"/>
          </w:rPr>
          <w:delText>F</w:delText>
        </w:r>
      </w:del>
      <w:r w:rsidR="002B48E3" w:rsidRPr="00871322">
        <w:rPr>
          <w:rFonts w:ascii="Arial" w:hAnsi="Arial" w:cs="Arial"/>
          <w:b/>
          <w:bCs/>
          <w:sz w:val="22"/>
          <w:szCs w:val="22"/>
        </w:rPr>
        <w:t>ollowing:</w:t>
      </w:r>
    </w:p>
    <w:p w14:paraId="2B0C72E0" w14:textId="77777777" w:rsidR="002B48E3" w:rsidRPr="00871322" w:rsidRDefault="002B48E3" w:rsidP="00871322">
      <w:pPr>
        <w:spacing w:before="240"/>
        <w:ind w:firstLine="720"/>
        <w:rPr>
          <w:rFonts w:ascii="Arial" w:hAnsi="Arial" w:cs="Arial"/>
          <w:b/>
          <w:bCs/>
          <w:sz w:val="22"/>
          <w:szCs w:val="22"/>
        </w:rPr>
      </w:pPr>
      <w:r w:rsidRPr="00871322">
        <w:rPr>
          <w:rFonts w:ascii="Arial" w:hAnsi="Arial" w:cs="Arial"/>
          <w:b/>
          <w:bCs/>
          <w:sz w:val="22"/>
          <w:szCs w:val="22"/>
        </w:rPr>
        <w:t>510.09.01.18 Removal of Asphalt Pavement, Partial-Depth</w:t>
      </w:r>
    </w:p>
    <w:p w14:paraId="179FCF86" w14:textId="5DC2D215" w:rsidR="002B48E3" w:rsidRDefault="002B48E3" w:rsidP="00871322">
      <w:pPr>
        <w:spacing w:before="240"/>
        <w:ind w:left="720"/>
        <w:rPr>
          <w:ins w:id="32" w:author="Curtis Thomson" w:date="2026-02-17T10:23:00Z"/>
          <w:rFonts w:ascii="Arial" w:hAnsi="Arial" w:cs="Arial"/>
          <w:sz w:val="22"/>
          <w:szCs w:val="22"/>
        </w:rPr>
      </w:pPr>
      <w:r w:rsidRPr="00871322">
        <w:rPr>
          <w:rFonts w:ascii="Arial" w:hAnsi="Arial" w:cs="Arial"/>
          <w:sz w:val="22"/>
          <w:szCs w:val="22"/>
        </w:rPr>
        <w:t xml:space="preserve">Measurement of removal of partial-depth asphalt pavement shall be by area in square </w:t>
      </w:r>
      <w:proofErr w:type="spellStart"/>
      <w:r w:rsidRPr="00871322">
        <w:rPr>
          <w:rFonts w:ascii="Arial" w:hAnsi="Arial" w:cs="Arial"/>
          <w:sz w:val="22"/>
          <w:szCs w:val="22"/>
        </w:rPr>
        <w:t>metres</w:t>
      </w:r>
      <w:proofErr w:type="spellEnd"/>
      <w:r w:rsidR="00BB4617">
        <w:rPr>
          <w:rFonts w:ascii="Arial" w:hAnsi="Arial" w:cs="Arial"/>
          <w:sz w:val="22"/>
          <w:szCs w:val="22"/>
        </w:rPr>
        <w:t xml:space="preserve"> to a depth of </w:t>
      </w:r>
      <w:r w:rsidR="00BB4617" w:rsidRPr="00322FD3">
        <w:rPr>
          <w:rFonts w:ascii="Arial" w:hAnsi="Arial" w:cs="Arial"/>
          <w:sz w:val="22"/>
          <w:szCs w:val="22"/>
          <w:highlight w:val="yellow"/>
        </w:rPr>
        <w:t>##</w:t>
      </w:r>
      <w:r w:rsidR="00BB4617">
        <w:rPr>
          <w:rFonts w:ascii="Arial" w:hAnsi="Arial" w:cs="Arial"/>
          <w:sz w:val="22"/>
          <w:szCs w:val="22"/>
        </w:rPr>
        <w:t>mm</w:t>
      </w:r>
      <w:r w:rsidR="00871322">
        <w:rPr>
          <w:rFonts w:ascii="Arial" w:hAnsi="Arial" w:cs="Arial"/>
          <w:sz w:val="22"/>
          <w:szCs w:val="22"/>
        </w:rPr>
        <w:t>.</w:t>
      </w:r>
    </w:p>
    <w:p w14:paraId="27DF4CBB" w14:textId="2CF18464" w:rsidR="00C833EB" w:rsidRPr="00871322" w:rsidRDefault="00C833EB" w:rsidP="00871322">
      <w:pPr>
        <w:spacing w:before="240"/>
        <w:ind w:left="720"/>
        <w:rPr>
          <w:rFonts w:ascii="Arial" w:hAnsi="Arial" w:cs="Arial"/>
          <w:sz w:val="22"/>
          <w:szCs w:val="22"/>
        </w:rPr>
      </w:pPr>
      <w:ins w:id="33" w:author="Curtis Thomson" w:date="2026-02-17T10:23:00Z">
        <w:r>
          <w:rPr>
            <w:rFonts w:ascii="Arial" w:hAnsi="Arial" w:cs="Arial"/>
            <w:sz w:val="22"/>
            <w:szCs w:val="22"/>
          </w:rPr>
          <w:t>ADD in the following</w:t>
        </w:r>
      </w:ins>
      <w:ins w:id="34" w:author="Curtis Thomson" w:date="2026-02-17T10:24:00Z">
        <w:r>
          <w:rPr>
            <w:rFonts w:ascii="Arial" w:hAnsi="Arial" w:cs="Arial"/>
            <w:sz w:val="22"/>
            <w:szCs w:val="22"/>
          </w:rPr>
          <w:t>:</w:t>
        </w:r>
      </w:ins>
    </w:p>
    <w:p w14:paraId="68E8FA7B" w14:textId="77777777" w:rsidR="002B48E3" w:rsidRDefault="002B48E3" w:rsidP="00871322">
      <w:pPr>
        <w:spacing w:before="240"/>
        <w:ind w:firstLine="720"/>
        <w:rPr>
          <w:rFonts w:ascii="Arial" w:hAnsi="Arial" w:cs="Arial"/>
          <w:b/>
          <w:bCs/>
          <w:sz w:val="22"/>
          <w:szCs w:val="22"/>
        </w:rPr>
      </w:pPr>
      <w:r w:rsidRPr="00871322">
        <w:rPr>
          <w:rFonts w:ascii="Arial" w:hAnsi="Arial" w:cs="Arial"/>
          <w:b/>
          <w:bCs/>
          <w:sz w:val="22"/>
          <w:szCs w:val="22"/>
        </w:rPr>
        <w:t xml:space="preserve">510.09.01.25 </w:t>
      </w:r>
      <w:r>
        <w:rPr>
          <w:rFonts w:ascii="Arial" w:hAnsi="Arial" w:cs="Arial"/>
          <w:b/>
          <w:bCs/>
          <w:sz w:val="22"/>
          <w:szCs w:val="22"/>
        </w:rPr>
        <w:t xml:space="preserve">Cutting Existing Pavement </w:t>
      </w:r>
    </w:p>
    <w:p w14:paraId="008C8E45" w14:textId="1F163728" w:rsidR="002B48E3" w:rsidRDefault="002B48E3" w:rsidP="00871322">
      <w:pPr>
        <w:spacing w:before="240"/>
        <w:ind w:left="720"/>
        <w:rPr>
          <w:ins w:id="35" w:author="Curtis Thomson" w:date="2026-02-17T10:23:00Z"/>
          <w:rFonts w:ascii="Arial" w:hAnsi="Arial" w:cs="Arial"/>
          <w:sz w:val="22"/>
          <w:szCs w:val="22"/>
        </w:rPr>
      </w:pPr>
      <w:r w:rsidRPr="00871322">
        <w:rPr>
          <w:rFonts w:ascii="Arial" w:hAnsi="Arial" w:cs="Arial"/>
          <w:sz w:val="22"/>
          <w:szCs w:val="22"/>
        </w:rPr>
        <w:t>Measurement of the cutting of existing pavement shall be by linear meter</w:t>
      </w:r>
      <w:r w:rsidR="00742160" w:rsidRPr="00871322">
        <w:rPr>
          <w:rFonts w:ascii="Arial" w:hAnsi="Arial" w:cs="Arial"/>
          <w:sz w:val="22"/>
          <w:szCs w:val="22"/>
        </w:rPr>
        <w:t xml:space="preserve"> at the width of the equipment being used</w:t>
      </w:r>
      <w:r w:rsidRPr="00871322">
        <w:rPr>
          <w:rFonts w:ascii="Arial" w:hAnsi="Arial" w:cs="Arial"/>
          <w:sz w:val="22"/>
          <w:szCs w:val="22"/>
        </w:rPr>
        <w:t>.</w:t>
      </w:r>
    </w:p>
    <w:p w14:paraId="4CF4E187" w14:textId="109F6873" w:rsidR="00C833EB" w:rsidRDefault="00C833EB" w:rsidP="00871322">
      <w:pPr>
        <w:spacing w:before="240"/>
        <w:ind w:left="720"/>
        <w:rPr>
          <w:ins w:id="36" w:author="Curtis Thomson" w:date="2026-02-17T10:27:00Z"/>
          <w:rFonts w:ascii="Arial" w:hAnsi="Arial" w:cs="Arial"/>
          <w:sz w:val="22"/>
          <w:szCs w:val="22"/>
        </w:rPr>
      </w:pPr>
      <w:ins w:id="37" w:author="Curtis Thomson" w:date="2026-02-17T10:27:00Z">
        <w:r>
          <w:rPr>
            <w:rFonts w:ascii="Arial" w:hAnsi="Arial" w:cs="Arial"/>
            <w:sz w:val="22"/>
            <w:szCs w:val="22"/>
          </w:rPr>
          <w:t>ADD in the following:</w:t>
        </w:r>
      </w:ins>
    </w:p>
    <w:p w14:paraId="251C221B" w14:textId="10176962" w:rsidR="00C833EB" w:rsidRDefault="00C833EB" w:rsidP="00871322">
      <w:pPr>
        <w:spacing w:before="240"/>
        <w:ind w:left="720"/>
        <w:rPr>
          <w:ins w:id="38" w:author="Curtis Thomson" w:date="2026-02-17T10:27:00Z"/>
          <w:rFonts w:ascii="Arial" w:hAnsi="Arial" w:cs="Arial"/>
          <w:sz w:val="22"/>
          <w:szCs w:val="22"/>
        </w:rPr>
      </w:pPr>
      <w:ins w:id="39" w:author="Curtis Thomson" w:date="2026-02-17T10:23:00Z">
        <w:r>
          <w:rPr>
            <w:rFonts w:ascii="Arial" w:hAnsi="Arial" w:cs="Arial"/>
            <w:sz w:val="22"/>
            <w:szCs w:val="22"/>
          </w:rPr>
          <w:t>510.09.01.27</w:t>
        </w:r>
      </w:ins>
      <w:ins w:id="40" w:author="Curtis Thomson" w:date="2026-02-17T10:27:00Z">
        <w:r>
          <w:rPr>
            <w:rFonts w:ascii="Arial" w:hAnsi="Arial" w:cs="Arial"/>
            <w:sz w:val="22"/>
            <w:szCs w:val="22"/>
          </w:rPr>
          <w:tab/>
          <w:t>Removal of Interlocking Concrete Pavers</w:t>
        </w:r>
      </w:ins>
    </w:p>
    <w:p w14:paraId="072676CE" w14:textId="3DBE6ADD" w:rsidR="00C833EB" w:rsidRPr="00871322" w:rsidRDefault="00C833EB" w:rsidP="00871322">
      <w:pPr>
        <w:spacing w:before="240"/>
        <w:ind w:left="720"/>
        <w:rPr>
          <w:rFonts w:ascii="Arial" w:hAnsi="Arial" w:cs="Arial"/>
          <w:sz w:val="22"/>
          <w:szCs w:val="22"/>
        </w:rPr>
      </w:pPr>
      <w:ins w:id="41" w:author="Curtis Thomson" w:date="2026-02-17T10:27:00Z">
        <w:r>
          <w:rPr>
            <w:rFonts w:ascii="Arial" w:hAnsi="Arial" w:cs="Arial"/>
            <w:sz w:val="22"/>
            <w:szCs w:val="22"/>
          </w:rPr>
          <w:t xml:space="preserve">Measurement of the removal of interlocking concrete pavers shall be by square </w:t>
        </w:r>
      </w:ins>
      <w:ins w:id="42" w:author="Curtis Thomson" w:date="2026-02-17T10:28:00Z">
        <w:r>
          <w:rPr>
            <w:rFonts w:ascii="Arial" w:hAnsi="Arial" w:cs="Arial"/>
            <w:sz w:val="22"/>
            <w:szCs w:val="22"/>
          </w:rPr>
          <w:t>meters</w:t>
        </w:r>
      </w:ins>
      <w:ins w:id="43" w:author="Curtis Thomson" w:date="2026-02-17T10:27:00Z">
        <w:r>
          <w:rPr>
            <w:rFonts w:ascii="Arial" w:hAnsi="Arial" w:cs="Arial"/>
            <w:sz w:val="22"/>
            <w:szCs w:val="22"/>
          </w:rPr>
          <w:t>.</w:t>
        </w:r>
      </w:ins>
    </w:p>
    <w:p w14:paraId="34CD3687" w14:textId="77777777" w:rsidR="00322FD3" w:rsidRPr="00E71182" w:rsidRDefault="00322FD3" w:rsidP="00322FD3">
      <w:pPr>
        <w:spacing w:before="240"/>
        <w:ind w:left="720"/>
        <w:rPr>
          <w:rFonts w:ascii="Arial" w:hAnsi="Arial" w:cs="Arial"/>
          <w:b/>
          <w:bCs/>
          <w:sz w:val="22"/>
          <w:szCs w:val="22"/>
        </w:rPr>
      </w:pPr>
      <w:r w:rsidRPr="00E71182">
        <w:rPr>
          <w:rFonts w:ascii="Arial" w:hAnsi="Arial" w:cs="Arial"/>
          <w:b/>
          <w:bCs/>
          <w:sz w:val="22"/>
          <w:szCs w:val="22"/>
        </w:rPr>
        <w:t xml:space="preserve">510.10 </w:t>
      </w:r>
      <w:r w:rsidRPr="00E71182">
        <w:rPr>
          <w:rFonts w:ascii="Arial" w:hAnsi="Arial" w:cs="Arial"/>
          <w:b/>
          <w:bCs/>
          <w:sz w:val="22"/>
          <w:szCs w:val="22"/>
        </w:rPr>
        <w:tab/>
        <w:t>Basis of Payment</w:t>
      </w:r>
    </w:p>
    <w:p w14:paraId="3FB19E5A" w14:textId="60D3D274" w:rsidR="00322FD3" w:rsidRDefault="00322FD3" w:rsidP="00322FD3">
      <w:pPr>
        <w:spacing w:before="240"/>
        <w:ind w:left="720"/>
        <w:rPr>
          <w:ins w:id="44" w:author="Curtis Thomson" w:date="2026-02-17T09:50:00Z"/>
          <w:rFonts w:ascii="Arial" w:hAnsi="Arial" w:cs="Arial"/>
          <w:b/>
          <w:bCs/>
          <w:sz w:val="22"/>
          <w:szCs w:val="22"/>
        </w:rPr>
      </w:pPr>
      <w:r w:rsidRPr="00E71182">
        <w:rPr>
          <w:rFonts w:ascii="Arial" w:hAnsi="Arial" w:cs="Arial"/>
          <w:b/>
          <w:bCs/>
          <w:sz w:val="22"/>
          <w:szCs w:val="22"/>
        </w:rPr>
        <w:t>510.10.01</w:t>
      </w:r>
      <w:ins w:id="45" w:author="Curtis Thomson" w:date="2026-02-17T09:52:00Z">
        <w:r w:rsidR="003B2DA9">
          <w:rPr>
            <w:rFonts w:ascii="Arial" w:hAnsi="Arial" w:cs="Arial"/>
            <w:b/>
            <w:bCs/>
            <w:sz w:val="22"/>
            <w:szCs w:val="22"/>
          </w:rPr>
          <w:tab/>
          <w:t>Abandonment of Maintenance Holes, Catch Basins, Ditch Inlets, and Valve Chambers – Partial Depth - Item</w:t>
        </w:r>
      </w:ins>
    </w:p>
    <w:p w14:paraId="0A403DDB" w14:textId="0953B9C8" w:rsidR="003B2DA9" w:rsidRDefault="003B2DA9" w:rsidP="00322FD3">
      <w:pPr>
        <w:spacing w:before="240"/>
        <w:ind w:left="720"/>
        <w:rPr>
          <w:ins w:id="46" w:author="Curtis Thomson" w:date="2026-02-17T09:50:00Z"/>
          <w:rFonts w:ascii="Arial" w:hAnsi="Arial" w:cs="Arial"/>
          <w:b/>
          <w:bCs/>
          <w:sz w:val="22"/>
          <w:szCs w:val="22"/>
        </w:rPr>
      </w:pPr>
      <w:ins w:id="47" w:author="Curtis Thomson" w:date="2026-02-17T09:50:00Z">
        <w:r>
          <w:rPr>
            <w:rFonts w:ascii="Arial" w:hAnsi="Arial" w:cs="Arial"/>
            <w:b/>
            <w:bCs/>
            <w:sz w:val="22"/>
            <w:szCs w:val="22"/>
          </w:rPr>
          <w:lastRenderedPageBreak/>
          <w:t>ADD in the following:</w:t>
        </w:r>
      </w:ins>
    </w:p>
    <w:p w14:paraId="17984760" w14:textId="00C3F4B3" w:rsidR="003B2DA9" w:rsidRDefault="003B2DA9" w:rsidP="00322FD3">
      <w:pPr>
        <w:spacing w:before="240"/>
        <w:ind w:left="720"/>
        <w:rPr>
          <w:ins w:id="48" w:author="Curtis Thomson" w:date="2026-02-17T09:51:00Z"/>
          <w:rFonts w:ascii="Arial" w:hAnsi="Arial" w:cs="Arial"/>
          <w:sz w:val="22"/>
          <w:szCs w:val="22"/>
        </w:rPr>
      </w:pPr>
      <w:ins w:id="49" w:author="Curtis Thomson" w:date="2026-02-17T09:50:00Z">
        <w:r>
          <w:rPr>
            <w:rFonts w:ascii="Arial" w:hAnsi="Arial" w:cs="Arial"/>
            <w:sz w:val="22"/>
            <w:szCs w:val="22"/>
          </w:rPr>
          <w:t>Payment at the Contract price</w:t>
        </w:r>
      </w:ins>
      <w:ins w:id="50" w:author="Curtis Thomson" w:date="2026-02-17T09:51:00Z">
        <w:r>
          <w:rPr>
            <w:rFonts w:ascii="Arial" w:hAnsi="Arial" w:cs="Arial"/>
            <w:sz w:val="22"/>
            <w:szCs w:val="22"/>
          </w:rPr>
          <w:t xml:space="preserve"> for the above item shall be full compensation for all </w:t>
        </w:r>
        <w:proofErr w:type="spellStart"/>
        <w:r>
          <w:rPr>
            <w:rFonts w:ascii="Arial" w:hAnsi="Arial" w:cs="Arial"/>
            <w:sz w:val="22"/>
            <w:szCs w:val="22"/>
          </w:rPr>
          <w:t>labour</w:t>
        </w:r>
        <w:proofErr w:type="spellEnd"/>
        <w:r>
          <w:rPr>
            <w:rFonts w:ascii="Arial" w:hAnsi="Arial" w:cs="Arial"/>
            <w:sz w:val="22"/>
            <w:szCs w:val="22"/>
          </w:rPr>
          <w:t>, equipment, and material to do the work, including the supply of select subgrade material to backfill the structure.</w:t>
        </w:r>
      </w:ins>
    </w:p>
    <w:p w14:paraId="6AB1A312" w14:textId="67FC82B8" w:rsidR="003B2DA9" w:rsidRPr="003B2DA9" w:rsidRDefault="003B2DA9" w:rsidP="00322FD3">
      <w:pPr>
        <w:spacing w:before="240"/>
        <w:ind w:left="720"/>
        <w:rPr>
          <w:rFonts w:ascii="Arial" w:hAnsi="Arial" w:cs="Arial"/>
          <w:b/>
          <w:bCs/>
          <w:sz w:val="22"/>
          <w:szCs w:val="22"/>
        </w:rPr>
      </w:pPr>
      <w:ins w:id="51" w:author="Curtis Thomson" w:date="2026-02-17T09:51:00Z">
        <w:r w:rsidRPr="003B2DA9">
          <w:rPr>
            <w:rFonts w:ascii="Arial" w:hAnsi="Arial" w:cs="Arial"/>
            <w:b/>
            <w:bCs/>
            <w:sz w:val="22"/>
            <w:szCs w:val="22"/>
            <w:rPrChange w:id="52" w:author="Curtis Thomson" w:date="2026-02-17T09:51:00Z">
              <w:rPr>
                <w:rFonts w:ascii="Arial" w:hAnsi="Arial" w:cs="Arial"/>
                <w:sz w:val="22"/>
                <w:szCs w:val="22"/>
              </w:rPr>
            </w:rPrChange>
          </w:rPr>
          <w:t>510.10.01</w:t>
        </w:r>
      </w:ins>
    </w:p>
    <w:p w14:paraId="1C14BD36" w14:textId="77777777" w:rsidR="00322FD3" w:rsidRPr="00E71182" w:rsidRDefault="00322FD3" w:rsidP="00322FD3">
      <w:pPr>
        <w:spacing w:before="240"/>
        <w:ind w:left="720"/>
        <w:rPr>
          <w:rFonts w:ascii="Arial" w:hAnsi="Arial" w:cs="Arial"/>
          <w:b/>
          <w:bCs/>
          <w:sz w:val="22"/>
          <w:szCs w:val="22"/>
        </w:rPr>
      </w:pPr>
      <w:r w:rsidRPr="00E71182">
        <w:rPr>
          <w:rFonts w:ascii="Arial" w:hAnsi="Arial" w:cs="Arial"/>
          <w:b/>
          <w:bCs/>
          <w:sz w:val="22"/>
          <w:szCs w:val="22"/>
        </w:rPr>
        <w:t>Delete paragraph 6 and add in the following:</w:t>
      </w:r>
    </w:p>
    <w:p w14:paraId="67158A61" w14:textId="0164CAF9" w:rsidR="002B48E3" w:rsidRDefault="00322FD3" w:rsidP="00C833EB">
      <w:pPr>
        <w:spacing w:before="240"/>
        <w:ind w:left="720"/>
        <w:rPr>
          <w:ins w:id="53" w:author="Curtis Thomson" w:date="2026-02-17T10:28:00Z"/>
          <w:rFonts w:ascii="Arial" w:hAnsi="Arial" w:cs="Arial"/>
          <w:sz w:val="22"/>
          <w:szCs w:val="22"/>
        </w:rPr>
      </w:pPr>
      <w:r w:rsidRPr="00B7606B">
        <w:rPr>
          <w:rFonts w:ascii="Arial" w:hAnsi="Arial" w:cs="Arial"/>
          <w:sz w:val="22"/>
          <w:szCs w:val="22"/>
        </w:rPr>
        <w:t xml:space="preserve">Where the removal, disposal and capping/abandoning of pipe subdrain, pipes, culverts, force mains or water main appurtenances, is required as they interfere with the execution of the work, the contract price for the items requiring the removal of the pipe subdrain, pipes, culverts, force mains or water mains shall include full compensation for all </w:t>
      </w:r>
      <w:r w:rsidRPr="00322FD3">
        <w:rPr>
          <w:rFonts w:ascii="Arial" w:hAnsi="Arial" w:cs="Arial"/>
          <w:sz w:val="22"/>
          <w:szCs w:val="22"/>
          <w:lang w:val="en-CA"/>
        </w:rPr>
        <w:t>labour</w:t>
      </w:r>
      <w:r w:rsidRPr="00B7606B">
        <w:rPr>
          <w:rFonts w:ascii="Arial" w:hAnsi="Arial" w:cs="Arial"/>
          <w:sz w:val="22"/>
          <w:szCs w:val="22"/>
        </w:rPr>
        <w:t>, Equipment and Materials required to do the work described in this specification.</w:t>
      </w:r>
    </w:p>
    <w:p w14:paraId="1FEF8EAB" w14:textId="77777777" w:rsidR="00C833EB" w:rsidRDefault="00C833EB">
      <w:pPr>
        <w:autoSpaceDE/>
        <w:autoSpaceDN/>
        <w:adjustRightInd/>
        <w:spacing w:after="160" w:line="259" w:lineRule="auto"/>
        <w:ind w:left="2160" w:hanging="1440"/>
        <w:rPr>
          <w:ins w:id="54" w:author="Curtis Thomson" w:date="2026-02-17T10:28:00Z"/>
          <w:rFonts w:ascii="Arial" w:hAnsi="Arial" w:cs="Arial"/>
          <w:sz w:val="22"/>
          <w:szCs w:val="22"/>
        </w:rPr>
        <w:pPrChange w:id="55" w:author="Curtis Thomson" w:date="2026-02-17T10:30:00Z">
          <w:pPr>
            <w:autoSpaceDE/>
            <w:autoSpaceDN/>
            <w:adjustRightInd/>
            <w:spacing w:after="160" w:line="259" w:lineRule="auto"/>
            <w:ind w:left="720"/>
          </w:pPr>
        </w:pPrChange>
      </w:pPr>
    </w:p>
    <w:p w14:paraId="2503BDDA" w14:textId="53FB0EA0" w:rsidR="00C833EB" w:rsidRPr="00C833EB" w:rsidRDefault="00C833EB">
      <w:pPr>
        <w:autoSpaceDE/>
        <w:autoSpaceDN/>
        <w:adjustRightInd/>
        <w:spacing w:after="160" w:line="259" w:lineRule="auto"/>
        <w:ind w:left="2160" w:hanging="1440"/>
        <w:rPr>
          <w:ins w:id="56" w:author="Curtis Thomson" w:date="2026-02-17T10:28:00Z"/>
          <w:rFonts w:ascii="Arial" w:hAnsi="Arial" w:cs="Arial"/>
          <w:b/>
          <w:bCs/>
          <w:sz w:val="22"/>
          <w:szCs w:val="22"/>
          <w:rPrChange w:id="57" w:author="Curtis Thomson" w:date="2026-02-17T10:33:00Z">
            <w:rPr>
              <w:ins w:id="58" w:author="Curtis Thomson" w:date="2026-02-17T10:28:00Z"/>
              <w:rFonts w:ascii="Arial" w:hAnsi="Arial" w:cs="Arial"/>
              <w:sz w:val="22"/>
              <w:szCs w:val="22"/>
            </w:rPr>
          </w:rPrChange>
        </w:rPr>
        <w:pPrChange w:id="59" w:author="Curtis Thomson" w:date="2026-02-17T10:30:00Z">
          <w:pPr>
            <w:autoSpaceDE/>
            <w:autoSpaceDN/>
            <w:adjustRightInd/>
            <w:spacing w:after="160" w:line="259" w:lineRule="auto"/>
          </w:pPr>
        </w:pPrChange>
      </w:pPr>
      <w:ins w:id="60" w:author="Curtis Thomson" w:date="2026-02-17T10:28:00Z">
        <w:r w:rsidRPr="00C833EB">
          <w:rPr>
            <w:rFonts w:ascii="Arial" w:hAnsi="Arial" w:cs="Arial"/>
            <w:b/>
            <w:bCs/>
            <w:sz w:val="22"/>
            <w:szCs w:val="22"/>
            <w:rPrChange w:id="61" w:author="Curtis Thomson" w:date="2026-02-17T10:33:00Z">
              <w:rPr>
                <w:rFonts w:ascii="Arial" w:hAnsi="Arial" w:cs="Arial"/>
                <w:sz w:val="22"/>
                <w:szCs w:val="22"/>
              </w:rPr>
            </w:rPrChange>
          </w:rPr>
          <w:t>ADD in the following:</w:t>
        </w:r>
      </w:ins>
    </w:p>
    <w:p w14:paraId="165F1DCA" w14:textId="73B632DD" w:rsidR="00C833EB" w:rsidRPr="00C833EB" w:rsidRDefault="00C833EB">
      <w:pPr>
        <w:autoSpaceDE/>
        <w:autoSpaceDN/>
        <w:adjustRightInd/>
        <w:spacing w:after="160" w:line="259" w:lineRule="auto"/>
        <w:ind w:left="2160" w:hanging="1440"/>
        <w:rPr>
          <w:ins w:id="62" w:author="Curtis Thomson" w:date="2026-02-17T10:29:00Z"/>
          <w:rFonts w:ascii="Arial" w:hAnsi="Arial" w:cs="Arial"/>
          <w:b/>
          <w:bCs/>
          <w:sz w:val="22"/>
          <w:szCs w:val="22"/>
          <w:rPrChange w:id="63" w:author="Curtis Thomson" w:date="2026-02-17T10:33:00Z">
            <w:rPr>
              <w:ins w:id="64" w:author="Curtis Thomson" w:date="2026-02-17T10:29:00Z"/>
              <w:rFonts w:ascii="Arial" w:hAnsi="Arial" w:cs="Arial"/>
              <w:sz w:val="22"/>
              <w:szCs w:val="22"/>
            </w:rPr>
          </w:rPrChange>
        </w:rPr>
        <w:pPrChange w:id="65" w:author="Curtis Thomson" w:date="2026-02-17T10:30:00Z">
          <w:pPr>
            <w:autoSpaceDE/>
            <w:autoSpaceDN/>
            <w:adjustRightInd/>
            <w:spacing w:after="160" w:line="259" w:lineRule="auto"/>
          </w:pPr>
        </w:pPrChange>
      </w:pPr>
      <w:ins w:id="66" w:author="Curtis Thomson" w:date="2026-02-17T10:29:00Z">
        <w:r w:rsidRPr="00C833EB">
          <w:rPr>
            <w:rFonts w:ascii="Arial" w:hAnsi="Arial" w:cs="Arial"/>
            <w:b/>
            <w:bCs/>
            <w:sz w:val="22"/>
            <w:szCs w:val="22"/>
            <w:rPrChange w:id="67" w:author="Curtis Thomson" w:date="2026-02-17T10:33:00Z">
              <w:rPr>
                <w:rFonts w:ascii="Arial" w:hAnsi="Arial" w:cs="Arial"/>
                <w:sz w:val="22"/>
                <w:szCs w:val="22"/>
              </w:rPr>
            </w:rPrChange>
          </w:rPr>
          <w:t>510.10.04</w:t>
        </w:r>
        <w:r w:rsidRPr="00C833EB">
          <w:rPr>
            <w:rFonts w:ascii="Arial" w:hAnsi="Arial" w:cs="Arial"/>
            <w:b/>
            <w:bCs/>
            <w:sz w:val="22"/>
            <w:szCs w:val="22"/>
            <w:rPrChange w:id="68" w:author="Curtis Thomson" w:date="2026-02-17T10:33:00Z">
              <w:rPr>
                <w:rFonts w:ascii="Arial" w:hAnsi="Arial" w:cs="Arial"/>
                <w:sz w:val="22"/>
                <w:szCs w:val="22"/>
              </w:rPr>
            </w:rPrChange>
          </w:rPr>
          <w:tab/>
          <w:t>Removal of Interlocking Concrete Pavers</w:t>
        </w:r>
      </w:ins>
    </w:p>
    <w:p w14:paraId="2EED1BE8" w14:textId="551EF372" w:rsidR="00C833EB" w:rsidRDefault="00C833EB">
      <w:pPr>
        <w:autoSpaceDE/>
        <w:autoSpaceDN/>
        <w:adjustRightInd/>
        <w:spacing w:after="160" w:line="259" w:lineRule="auto"/>
        <w:ind w:left="720"/>
        <w:rPr>
          <w:ins w:id="69" w:author="Curtis Thomson" w:date="2026-02-17T10:29:00Z"/>
          <w:rFonts w:ascii="Arial" w:hAnsi="Arial" w:cs="Arial"/>
          <w:sz w:val="22"/>
          <w:szCs w:val="22"/>
        </w:rPr>
        <w:pPrChange w:id="70" w:author="Curtis Thomson" w:date="2026-02-17T10:30:00Z">
          <w:pPr>
            <w:autoSpaceDE/>
            <w:autoSpaceDN/>
            <w:adjustRightInd/>
            <w:spacing w:after="160" w:line="259" w:lineRule="auto"/>
            <w:ind w:left="630"/>
          </w:pPr>
        </w:pPrChange>
      </w:pPr>
      <w:ins w:id="71" w:author="Curtis Thomson" w:date="2026-02-17T10:29:00Z">
        <w:r>
          <w:rPr>
            <w:rFonts w:ascii="Arial" w:hAnsi="Arial" w:cs="Arial"/>
            <w:sz w:val="22"/>
            <w:szCs w:val="22"/>
          </w:rPr>
          <w:t xml:space="preserve">Payment at the Contract price for the above tender item shall be full compensation for all </w:t>
        </w:r>
        <w:proofErr w:type="spellStart"/>
        <w:r>
          <w:rPr>
            <w:rFonts w:ascii="Arial" w:hAnsi="Arial" w:cs="Arial"/>
            <w:sz w:val="22"/>
            <w:szCs w:val="22"/>
          </w:rPr>
          <w:t>labour</w:t>
        </w:r>
        <w:proofErr w:type="spellEnd"/>
        <w:r>
          <w:rPr>
            <w:rFonts w:ascii="Arial" w:hAnsi="Arial" w:cs="Arial"/>
            <w:sz w:val="22"/>
            <w:szCs w:val="22"/>
          </w:rPr>
          <w:t>, equipment, materials to do the work.</w:t>
        </w:r>
      </w:ins>
    </w:p>
    <w:p w14:paraId="41F18C69" w14:textId="72F58063" w:rsidR="00C833EB" w:rsidRDefault="00C833EB" w:rsidP="00C833EB">
      <w:pPr>
        <w:autoSpaceDE/>
        <w:autoSpaceDN/>
        <w:adjustRightInd/>
        <w:spacing w:after="160" w:line="259" w:lineRule="auto"/>
        <w:ind w:left="720"/>
        <w:rPr>
          <w:ins w:id="72" w:author="Curtis Thomson" w:date="2026-02-17T10:28:00Z"/>
          <w:rFonts w:ascii="Arial" w:hAnsi="Arial" w:cs="Arial"/>
          <w:sz w:val="22"/>
          <w:szCs w:val="22"/>
        </w:rPr>
      </w:pPr>
      <w:ins w:id="73" w:author="Curtis Thomson" w:date="2026-02-17T10:29:00Z">
        <w:r>
          <w:rPr>
            <w:rFonts w:ascii="Arial" w:hAnsi="Arial" w:cs="Arial"/>
            <w:sz w:val="22"/>
            <w:szCs w:val="22"/>
          </w:rPr>
          <w:t>The Contractor shall be responsible for all costs associated with the transpor</w:t>
        </w:r>
      </w:ins>
      <w:ins w:id="74" w:author="Curtis Thomson" w:date="2026-02-17T10:30:00Z">
        <w:r>
          <w:rPr>
            <w:rFonts w:ascii="Arial" w:hAnsi="Arial" w:cs="Arial"/>
            <w:sz w:val="22"/>
            <w:szCs w:val="22"/>
          </w:rPr>
          <w:t>tation and disposal of all removed interlocking concrete pavers.</w:t>
        </w:r>
      </w:ins>
      <w:ins w:id="75" w:author="Curtis Thomson" w:date="2026-02-17T10:29:00Z">
        <w:r>
          <w:rPr>
            <w:rFonts w:ascii="Arial" w:hAnsi="Arial" w:cs="Arial"/>
            <w:sz w:val="22"/>
            <w:szCs w:val="22"/>
          </w:rPr>
          <w:t xml:space="preserve"> </w:t>
        </w:r>
      </w:ins>
    </w:p>
    <w:p w14:paraId="7080CF1D" w14:textId="77777777" w:rsidR="00C833EB" w:rsidRDefault="00C833EB" w:rsidP="002B48E3">
      <w:pPr>
        <w:autoSpaceDE/>
        <w:autoSpaceDN/>
        <w:adjustRightInd/>
        <w:spacing w:after="160" w:line="259" w:lineRule="auto"/>
        <w:rPr>
          <w:rFonts w:ascii="Arial" w:hAnsi="Arial" w:cs="Arial"/>
          <w:sz w:val="22"/>
          <w:szCs w:val="22"/>
        </w:rPr>
      </w:pPr>
    </w:p>
    <w:p w14:paraId="406A89E9" w14:textId="77777777" w:rsidR="002B48E3" w:rsidRPr="00AE4860" w:rsidRDefault="002B48E3" w:rsidP="002B48E3">
      <w:pPr>
        <w:spacing w:before="240"/>
        <w:rPr>
          <w:rFonts w:ascii="Arial" w:hAnsi="Arial" w:cs="Arial"/>
          <w:sz w:val="22"/>
          <w:szCs w:val="22"/>
          <w:highlight w:val="yellow"/>
        </w:rPr>
      </w:pPr>
      <w:r w:rsidRPr="00AE4860">
        <w:rPr>
          <w:rFonts w:ascii="Arial" w:hAnsi="Arial" w:cs="Arial"/>
          <w:sz w:val="22"/>
          <w:szCs w:val="22"/>
          <w:highlight w:val="yellow"/>
        </w:rPr>
        <w:t>Designer Considerations</w:t>
      </w:r>
    </w:p>
    <w:p w14:paraId="52399519" w14:textId="4E64EBDE" w:rsidR="002B48E3" w:rsidRPr="00AE4860" w:rsidRDefault="002B48E3" w:rsidP="002B48E3">
      <w:pPr>
        <w:spacing w:before="240"/>
        <w:rPr>
          <w:rFonts w:ascii="Arial" w:hAnsi="Arial" w:cs="Arial"/>
          <w:sz w:val="22"/>
          <w:szCs w:val="22"/>
        </w:rPr>
      </w:pPr>
      <w:r w:rsidRPr="00AE4860">
        <w:rPr>
          <w:rFonts w:ascii="Arial" w:hAnsi="Arial" w:cs="Arial"/>
          <w:sz w:val="22"/>
          <w:szCs w:val="22"/>
          <w:highlight w:val="yellow"/>
        </w:rPr>
        <w:t xml:space="preserve">The method or intent of removal needs to be identified. “By milling” </w:t>
      </w:r>
      <w:r>
        <w:rPr>
          <w:rFonts w:ascii="Arial" w:hAnsi="Arial" w:cs="Arial"/>
          <w:sz w:val="22"/>
          <w:szCs w:val="22"/>
          <w:highlight w:val="yellow"/>
        </w:rPr>
        <w:t>“</w:t>
      </w:r>
      <w:r w:rsidRPr="00AE4860">
        <w:rPr>
          <w:rFonts w:ascii="Arial" w:hAnsi="Arial" w:cs="Arial"/>
          <w:sz w:val="22"/>
          <w:szCs w:val="22"/>
          <w:highlight w:val="yellow"/>
        </w:rPr>
        <w:t xml:space="preserve">For driveways, boulevards </w:t>
      </w:r>
      <w:r w:rsidR="00322FD3" w:rsidRPr="00AE4860">
        <w:rPr>
          <w:rFonts w:ascii="Arial" w:hAnsi="Arial" w:cs="Arial"/>
          <w:sz w:val="22"/>
          <w:szCs w:val="22"/>
          <w:highlight w:val="yellow"/>
        </w:rPr>
        <w:t>etc.</w:t>
      </w:r>
      <w:r>
        <w:rPr>
          <w:rFonts w:ascii="Arial" w:hAnsi="Arial" w:cs="Arial"/>
          <w:sz w:val="22"/>
          <w:szCs w:val="22"/>
          <w:highlight w:val="yellow"/>
        </w:rPr>
        <w:t>”</w:t>
      </w:r>
      <w:r w:rsidRPr="00AE4860">
        <w:rPr>
          <w:rFonts w:ascii="Arial" w:hAnsi="Arial" w:cs="Arial"/>
          <w:sz w:val="22"/>
          <w:szCs w:val="22"/>
          <w:highlight w:val="yellow"/>
        </w:rPr>
        <w:t xml:space="preserve"> and needs to be identified in the SUP to provide further clarity</w:t>
      </w:r>
    </w:p>
    <w:p w14:paraId="0D178764" w14:textId="77777777" w:rsidR="00C64989" w:rsidRDefault="00C64989"/>
    <w:sectPr w:rsidR="00C6498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B7B42" w14:textId="77777777" w:rsidR="00F34AD1" w:rsidRDefault="00F34AD1" w:rsidP="00F34AD1">
      <w:r>
        <w:separator/>
      </w:r>
    </w:p>
  </w:endnote>
  <w:endnote w:type="continuationSeparator" w:id="0">
    <w:p w14:paraId="1F55F3E3" w14:textId="77777777" w:rsidR="00F34AD1" w:rsidRDefault="00F34AD1" w:rsidP="00F3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E215" w14:textId="57F18C7E" w:rsidR="00F34AD1" w:rsidRDefault="00F34AD1">
    <w:pPr>
      <w:pStyle w:val="Footer"/>
    </w:pPr>
    <w:r>
      <w:t>510 MUNI – Removals</w:t>
    </w:r>
    <w:r>
      <w:tab/>
    </w:r>
    <w:r>
      <w:tab/>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AD4E1" w14:textId="77777777" w:rsidR="00F34AD1" w:rsidRDefault="00F34AD1" w:rsidP="00F34AD1">
      <w:r>
        <w:separator/>
      </w:r>
    </w:p>
  </w:footnote>
  <w:footnote w:type="continuationSeparator" w:id="0">
    <w:p w14:paraId="053CEA6D" w14:textId="77777777" w:rsidR="00F34AD1" w:rsidRDefault="00F34AD1" w:rsidP="00F34AD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rtis Thomson">
    <w15:presenceInfo w15:providerId="AD" w15:userId="S::tek03eng@greatersudbury.ca::5a3cf694-b1ea-44f8-93a6-a621051dd2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E3"/>
    <w:rsid w:val="001160DA"/>
    <w:rsid w:val="001368FA"/>
    <w:rsid w:val="0016318A"/>
    <w:rsid w:val="002B48E3"/>
    <w:rsid w:val="00322FD3"/>
    <w:rsid w:val="0034269B"/>
    <w:rsid w:val="003B2DA9"/>
    <w:rsid w:val="004A5FB3"/>
    <w:rsid w:val="00512F82"/>
    <w:rsid w:val="006C4988"/>
    <w:rsid w:val="00742160"/>
    <w:rsid w:val="00763F71"/>
    <w:rsid w:val="007B75A5"/>
    <w:rsid w:val="00871322"/>
    <w:rsid w:val="008F6DC9"/>
    <w:rsid w:val="009E4D0A"/>
    <w:rsid w:val="00B20332"/>
    <w:rsid w:val="00BA588B"/>
    <w:rsid w:val="00BB4617"/>
    <w:rsid w:val="00C368B4"/>
    <w:rsid w:val="00C476D3"/>
    <w:rsid w:val="00C64989"/>
    <w:rsid w:val="00C833EB"/>
    <w:rsid w:val="00CA39AE"/>
    <w:rsid w:val="00D77A94"/>
    <w:rsid w:val="00E60C9A"/>
    <w:rsid w:val="00F3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76F1B"/>
  <w15:chartTrackingRefBased/>
  <w15:docId w15:val="{3D235768-2C82-4F44-8171-00526895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B48E3"/>
    <w:pPr>
      <w:autoSpaceDE w:val="0"/>
      <w:autoSpaceDN w:val="0"/>
      <w:adjustRightInd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autoRedefine/>
    <w:uiPriority w:val="9"/>
    <w:qFormat/>
    <w:rsid w:val="004A5FB3"/>
    <w:pPr>
      <w:keepNext/>
      <w:keepLines/>
      <w:autoSpaceDE/>
      <w:autoSpaceDN/>
      <w:adjustRightInd/>
      <w:spacing w:before="240" w:line="259"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4A5FB3"/>
    <w:pPr>
      <w:keepNext/>
      <w:keepLines/>
      <w:autoSpaceDE/>
      <w:autoSpaceDN/>
      <w:adjustRightInd/>
      <w:spacing w:before="40" w:line="259" w:lineRule="auto"/>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B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4A5FB3"/>
    <w:rPr>
      <w:rFonts w:asciiTheme="majorHAnsi" w:eastAsiaTheme="majorEastAsia" w:hAnsiTheme="majorHAnsi" w:cstheme="majorBidi"/>
      <w:color w:val="000000" w:themeColor="text1"/>
      <w:sz w:val="26"/>
      <w:szCs w:val="26"/>
    </w:rPr>
  </w:style>
  <w:style w:type="paragraph" w:styleId="NoSpacing">
    <w:name w:val="No Spacing"/>
    <w:link w:val="NoSpacingChar"/>
    <w:uiPriority w:val="1"/>
    <w:qFormat/>
    <w:rsid w:val="00871322"/>
    <w:pPr>
      <w:autoSpaceDE w:val="0"/>
      <w:autoSpaceDN w:val="0"/>
      <w:adjustRightInd w:val="0"/>
      <w:spacing w:before="240" w:after="240" w:line="240" w:lineRule="auto"/>
    </w:pPr>
    <w:rPr>
      <w:rFonts w:ascii="Arial" w:eastAsia="Calibri" w:hAnsi="Arial" w:cs="Times New Roman"/>
      <w:szCs w:val="24"/>
    </w:rPr>
  </w:style>
  <w:style w:type="character" w:customStyle="1" w:styleId="NoSpacingChar">
    <w:name w:val="No Spacing Char"/>
    <w:link w:val="NoSpacing"/>
    <w:uiPriority w:val="1"/>
    <w:rsid w:val="00871322"/>
    <w:rPr>
      <w:rFonts w:ascii="Arial" w:eastAsia="Calibri" w:hAnsi="Arial" w:cs="Times New Roman"/>
      <w:szCs w:val="24"/>
    </w:rPr>
  </w:style>
  <w:style w:type="character" w:styleId="CommentReference">
    <w:name w:val="annotation reference"/>
    <w:basedOn w:val="DefaultParagraphFont"/>
    <w:uiPriority w:val="99"/>
    <w:semiHidden/>
    <w:unhideWhenUsed/>
    <w:rsid w:val="00BB4617"/>
    <w:rPr>
      <w:sz w:val="16"/>
      <w:szCs w:val="16"/>
    </w:rPr>
  </w:style>
  <w:style w:type="paragraph" w:styleId="CommentText">
    <w:name w:val="annotation text"/>
    <w:basedOn w:val="Normal"/>
    <w:link w:val="CommentTextChar"/>
    <w:uiPriority w:val="99"/>
    <w:unhideWhenUsed/>
    <w:rsid w:val="00BB4617"/>
    <w:rPr>
      <w:sz w:val="20"/>
      <w:szCs w:val="20"/>
    </w:rPr>
  </w:style>
  <w:style w:type="character" w:customStyle="1" w:styleId="CommentTextChar">
    <w:name w:val="Comment Text Char"/>
    <w:basedOn w:val="DefaultParagraphFont"/>
    <w:link w:val="CommentText"/>
    <w:uiPriority w:val="99"/>
    <w:rsid w:val="00BB461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617"/>
    <w:rPr>
      <w:b/>
      <w:bCs/>
    </w:rPr>
  </w:style>
  <w:style w:type="character" w:customStyle="1" w:styleId="CommentSubjectChar">
    <w:name w:val="Comment Subject Char"/>
    <w:basedOn w:val="CommentTextChar"/>
    <w:link w:val="CommentSubject"/>
    <w:uiPriority w:val="99"/>
    <w:semiHidden/>
    <w:rsid w:val="00BB4617"/>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F34AD1"/>
    <w:pPr>
      <w:tabs>
        <w:tab w:val="center" w:pos="4680"/>
        <w:tab w:val="right" w:pos="9360"/>
      </w:tabs>
    </w:pPr>
  </w:style>
  <w:style w:type="character" w:customStyle="1" w:styleId="HeaderChar">
    <w:name w:val="Header Char"/>
    <w:basedOn w:val="DefaultParagraphFont"/>
    <w:link w:val="Header"/>
    <w:uiPriority w:val="99"/>
    <w:rsid w:val="00F34AD1"/>
    <w:rPr>
      <w:rFonts w:ascii="Times New Roman" w:eastAsia="Calibri" w:hAnsi="Times New Roman" w:cs="Times New Roman"/>
      <w:sz w:val="24"/>
      <w:szCs w:val="24"/>
    </w:rPr>
  </w:style>
  <w:style w:type="paragraph" w:styleId="Footer">
    <w:name w:val="footer"/>
    <w:basedOn w:val="Normal"/>
    <w:link w:val="FooterChar"/>
    <w:uiPriority w:val="99"/>
    <w:unhideWhenUsed/>
    <w:rsid w:val="00F34AD1"/>
    <w:pPr>
      <w:tabs>
        <w:tab w:val="center" w:pos="4680"/>
        <w:tab w:val="right" w:pos="9360"/>
      </w:tabs>
    </w:pPr>
  </w:style>
  <w:style w:type="character" w:customStyle="1" w:styleId="FooterChar">
    <w:name w:val="Footer Char"/>
    <w:basedOn w:val="DefaultParagraphFont"/>
    <w:link w:val="Footer"/>
    <w:uiPriority w:val="99"/>
    <w:rsid w:val="00F34AD1"/>
    <w:rPr>
      <w:rFonts w:ascii="Times New Roman" w:eastAsia="Calibri" w:hAnsi="Times New Roman" w:cs="Times New Roman"/>
      <w:sz w:val="24"/>
      <w:szCs w:val="24"/>
    </w:rPr>
  </w:style>
  <w:style w:type="paragraph" w:styleId="Revision">
    <w:name w:val="Revision"/>
    <w:hidden/>
    <w:uiPriority w:val="99"/>
    <w:semiHidden/>
    <w:rsid w:val="00C64989"/>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AAF33-102E-4516-AB86-254928A4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Edwards</dc:creator>
  <cp:keywords/>
  <dc:description/>
  <cp:lastModifiedBy>Curtis Thomson</cp:lastModifiedBy>
  <cp:revision>13</cp:revision>
  <dcterms:created xsi:type="dcterms:W3CDTF">2021-12-08T18:39:00Z</dcterms:created>
  <dcterms:modified xsi:type="dcterms:W3CDTF">2026-02-17T19:48:00Z</dcterms:modified>
</cp:coreProperties>
</file>